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42707" w14:textId="1EAF0EC4" w:rsidR="00F72922" w:rsidRDefault="00F72922" w:rsidP="00EC11B9">
      <w:pPr>
        <w:tabs>
          <w:tab w:val="left" w:pos="1241"/>
        </w:tabs>
        <w:spacing w:before="54"/>
        <w:jc w:val="both"/>
        <w:rPr>
          <w:rFonts w:ascii="Cambria" w:eastAsia="Cambria" w:hAnsi="Cambria" w:cs="Cambria"/>
          <w:sz w:val="32"/>
          <w:szCs w:val="32"/>
        </w:rPr>
      </w:pPr>
      <w:r>
        <w:rPr>
          <w:rFonts w:ascii="Cambria"/>
          <w:color w:val="991F3C"/>
          <w:spacing w:val="-1"/>
          <w:sz w:val="32"/>
        </w:rPr>
        <w:t>CGI</w:t>
      </w:r>
      <w:r>
        <w:rPr>
          <w:rFonts w:ascii="Cambria"/>
          <w:color w:val="991F3C"/>
          <w:spacing w:val="-18"/>
          <w:sz w:val="32"/>
        </w:rPr>
        <w:t xml:space="preserve"> </w:t>
      </w:r>
      <w:r>
        <w:rPr>
          <w:rFonts w:ascii="Cambria"/>
          <w:color w:val="991F3C"/>
          <w:spacing w:val="-2"/>
          <w:sz w:val="32"/>
        </w:rPr>
        <w:t>Advantage</w:t>
      </w:r>
      <w:r w:rsidR="0078596D">
        <w:rPr>
          <w:rFonts w:ascii="Calibri" w:hAnsi="Calibri" w:cs="Calibri"/>
          <w:color w:val="991F3C"/>
          <w:spacing w:val="-2"/>
          <w:sz w:val="32"/>
        </w:rPr>
        <w:t>®</w:t>
      </w:r>
      <w:r w:rsidR="00E451CF">
        <w:rPr>
          <w:rFonts w:ascii="Cambria"/>
          <w:color w:val="991F3C"/>
          <w:spacing w:val="-2"/>
          <w:sz w:val="32"/>
        </w:rPr>
        <w:t xml:space="preserve"> Cloud</w:t>
      </w:r>
    </w:p>
    <w:p w14:paraId="4873A8EA" w14:textId="77777777" w:rsidR="00B974CF" w:rsidRDefault="00B974CF" w:rsidP="00B974CF">
      <w:pPr>
        <w:pStyle w:val="BodyText"/>
        <w:spacing w:before="178"/>
        <w:ind w:left="0" w:right="768"/>
        <w:jc w:val="both"/>
      </w:pPr>
      <w:hyperlink w:anchor="_bookmark6" w:history="1">
        <w:r>
          <w:rPr>
            <w:spacing w:val="-1"/>
          </w:rPr>
          <w:t>Exhibit</w:t>
        </w:r>
        <w:r>
          <w:t xml:space="preserve"> 1</w:t>
        </w:r>
      </w:hyperlink>
      <w:r>
        <w:rPr>
          <w:spacing w:val="-1"/>
        </w:rPr>
        <w:t xml:space="preserve"> below</w:t>
      </w:r>
      <w:r>
        <w:rPr>
          <w:spacing w:val="1"/>
        </w:rPr>
        <w:t xml:space="preserve"> </w:t>
      </w:r>
      <w:r>
        <w:rPr>
          <w:spacing w:val="-1"/>
        </w:rPr>
        <w:t>provides</w:t>
      </w:r>
      <w:r>
        <w:t xml:space="preserve"> </w:t>
      </w:r>
      <w:r>
        <w:rPr>
          <w:spacing w:val="-1"/>
        </w:rPr>
        <w:t>CGI's</w:t>
      </w:r>
      <w:r>
        <w:t xml:space="preserve"> </w:t>
      </w:r>
      <w:r>
        <w:rPr>
          <w:spacing w:val="-1"/>
        </w:rPr>
        <w:t>standard Advantage</w:t>
      </w:r>
      <w:r>
        <w:rPr>
          <w:rFonts w:cs="Calibri"/>
          <w:spacing w:val="-1"/>
        </w:rPr>
        <w:t>®</w:t>
      </w:r>
      <w:r>
        <w:rPr>
          <w:spacing w:val="-1"/>
        </w:rPr>
        <w:t xml:space="preserve"> Cloud pricing </w:t>
      </w:r>
      <w:r>
        <w:t>and</w:t>
      </w:r>
      <w:r>
        <w:rPr>
          <w:spacing w:val="-2"/>
        </w:rPr>
        <w:t xml:space="preserve"> </w:t>
      </w:r>
      <w:r>
        <w:rPr>
          <w:spacing w:val="-1"/>
        </w:rPr>
        <w:t>NASPO</w:t>
      </w:r>
      <w:r>
        <w:t xml:space="preserve"> </w:t>
      </w:r>
      <w:r>
        <w:rPr>
          <w:spacing w:val="-1"/>
        </w:rPr>
        <w:t>discount</w:t>
      </w:r>
      <w:r>
        <w:t xml:space="preserve"> </w:t>
      </w:r>
      <w:r>
        <w:rPr>
          <w:spacing w:val="-1"/>
        </w:rPr>
        <w:t>for</w:t>
      </w:r>
      <w:r>
        <w:t xml:space="preserve"> CGI’s Advantage Cloud offerings. </w:t>
      </w:r>
    </w:p>
    <w:p w14:paraId="2A32DFC1" w14:textId="5C1D6F60" w:rsidR="00B974CF" w:rsidRDefault="00B974CF" w:rsidP="00B974CF">
      <w:pPr>
        <w:pStyle w:val="BodyText"/>
        <w:numPr>
          <w:ilvl w:val="0"/>
          <w:numId w:val="4"/>
        </w:numPr>
        <w:spacing w:before="178"/>
        <w:ind w:right="768"/>
        <w:jc w:val="both"/>
        <w:rPr>
          <w:rFonts w:cs="Calibri"/>
          <w:b/>
        </w:rPr>
      </w:pPr>
      <w:r w:rsidRPr="00003F73">
        <w:rPr>
          <w:b/>
          <w:spacing w:val="-1"/>
        </w:rPr>
        <w:t>Full Suite ERP</w:t>
      </w:r>
      <w:del w:id="0" w:author="CGI" w:date="2026-03-09T12:30:00Z" w16du:dateUtc="2026-03-09T18:30:00Z">
        <w:r w:rsidDel="00F56EE1">
          <w:rPr>
            <w:spacing w:val="-1"/>
          </w:rPr>
          <w:delText xml:space="preserve">: </w:delText>
        </w:r>
      </w:del>
      <w:ins w:id="1" w:author="CGI" w:date="2026-03-09T12:30:00Z" w16du:dateUtc="2026-03-09T18:30:00Z">
        <w:r w:rsidR="00F56EE1">
          <w:rPr>
            <w:spacing w:val="-1"/>
          </w:rPr>
          <w:t xml:space="preserve"> includes a subscription to the following CGI Advantage modules: </w:t>
        </w:r>
      </w:ins>
      <w:r>
        <w:rPr>
          <w:spacing w:val="-1"/>
        </w:rPr>
        <w:t>Financial</w:t>
      </w:r>
      <w:r>
        <w:rPr>
          <w:spacing w:val="-3"/>
        </w:rPr>
        <w:t xml:space="preserve"> </w:t>
      </w:r>
      <w:r>
        <w:rPr>
          <w:spacing w:val="-1"/>
        </w:rPr>
        <w:t>Management,</w:t>
      </w:r>
      <w:r>
        <w:t xml:space="preserve"> </w:t>
      </w:r>
      <w:r>
        <w:rPr>
          <w:spacing w:val="-1"/>
        </w:rPr>
        <w:t>Procurement</w:t>
      </w:r>
      <w:r>
        <w:t xml:space="preserve">, </w:t>
      </w:r>
      <w:r>
        <w:rPr>
          <w:spacing w:val="-1"/>
        </w:rPr>
        <w:t>Performance</w:t>
      </w:r>
      <w:r>
        <w:t xml:space="preserve"> </w:t>
      </w:r>
      <w:r>
        <w:rPr>
          <w:spacing w:val="-1"/>
        </w:rPr>
        <w:t xml:space="preserve">Budgeting, Human Resource </w:t>
      </w:r>
      <w:r w:rsidR="001E1661">
        <w:rPr>
          <w:spacing w:val="-1"/>
        </w:rPr>
        <w:t>Management</w:t>
      </w:r>
      <w:r>
        <w:rPr>
          <w:spacing w:val="-1"/>
        </w:rPr>
        <w:t xml:space="preserve"> Payroll</w:t>
      </w:r>
      <w:ins w:id="2" w:author="CGI" w:date="2026-03-09T12:30:00Z" w16du:dateUtc="2026-03-09T18:30:00Z">
        <w:r w:rsidR="00F56EE1">
          <w:rPr>
            <w:spacing w:val="-1"/>
          </w:rPr>
          <w:t xml:space="preserve">, </w:t>
        </w:r>
      </w:ins>
      <w:ins w:id="3" w:author="CGI" w:date="2026-03-09T12:33:00Z" w16du:dateUtc="2026-03-09T18:33:00Z">
        <w:r w:rsidR="00AF7525">
          <w:rPr>
            <w:spacing w:val="-1"/>
          </w:rPr>
          <w:t>and</w:t>
        </w:r>
      </w:ins>
      <w:ins w:id="4" w:author="CGI" w:date="2026-03-09T12:30:00Z" w16du:dateUtc="2026-03-09T18:30:00Z">
        <w:r w:rsidR="00F56EE1">
          <w:rPr>
            <w:spacing w:val="-1"/>
          </w:rPr>
          <w:t xml:space="preserve"> Advantage Insight.</w:t>
        </w:r>
      </w:ins>
    </w:p>
    <w:p w14:paraId="2550989C" w14:textId="2CE21CE6" w:rsidR="00F56EE1" w:rsidRPr="00F56EE1" w:rsidRDefault="00F56EE1" w:rsidP="00B974CF">
      <w:pPr>
        <w:pStyle w:val="BodyText"/>
        <w:numPr>
          <w:ilvl w:val="0"/>
          <w:numId w:val="4"/>
        </w:numPr>
        <w:spacing w:before="178"/>
        <w:ind w:right="768"/>
        <w:jc w:val="both"/>
        <w:rPr>
          <w:ins w:id="5" w:author="CGI" w:date="2026-03-09T12:29:00Z" w16du:dateUtc="2026-03-09T18:29:00Z"/>
          <w:rFonts w:cs="Calibri"/>
          <w:b/>
        </w:rPr>
      </w:pPr>
      <w:ins w:id="6" w:author="CGI" w:date="2026-03-09T12:29:00Z" w16du:dateUtc="2026-03-09T18:29:00Z">
        <w:r>
          <w:rPr>
            <w:rFonts w:cs="Calibri"/>
            <w:b/>
          </w:rPr>
          <w:t xml:space="preserve">Advantage Insight </w:t>
        </w:r>
        <w:r>
          <w:rPr>
            <w:rFonts w:cs="Calibri"/>
            <w:bCs/>
          </w:rPr>
          <w:t xml:space="preserve">includes a subscription to </w:t>
        </w:r>
      </w:ins>
      <w:ins w:id="7" w:author="CGI" w:date="2026-03-16T13:31:00Z" w16du:dateUtc="2026-03-16T19:31:00Z">
        <w:r w:rsidR="001E1661">
          <w:rPr>
            <w:rFonts w:cs="Calibri"/>
            <w:bCs/>
          </w:rPr>
          <w:t>the CGI Advantage</w:t>
        </w:r>
      </w:ins>
      <w:ins w:id="8" w:author="CGI" w:date="2026-03-09T12:29:00Z" w16du:dateUtc="2026-03-09T18:29:00Z">
        <w:r>
          <w:rPr>
            <w:rFonts w:cs="Calibri"/>
            <w:bCs/>
          </w:rPr>
          <w:t xml:space="preserve"> bu</w:t>
        </w:r>
      </w:ins>
      <w:ins w:id="9" w:author="CGI" w:date="2026-03-09T12:30:00Z" w16du:dateUtc="2026-03-09T18:30:00Z">
        <w:r>
          <w:rPr>
            <w:rFonts w:cs="Calibri"/>
            <w:bCs/>
          </w:rPr>
          <w:t>siness intelligence platform.</w:t>
        </w:r>
      </w:ins>
    </w:p>
    <w:p w14:paraId="56CA265C" w14:textId="2D36F579" w:rsidR="00F72922" w:rsidRPr="00B974CF" w:rsidRDefault="00B974CF" w:rsidP="00B974CF">
      <w:pPr>
        <w:pStyle w:val="BodyText"/>
        <w:numPr>
          <w:ilvl w:val="0"/>
          <w:numId w:val="4"/>
        </w:numPr>
        <w:spacing w:before="178"/>
        <w:ind w:right="768"/>
        <w:jc w:val="both"/>
        <w:rPr>
          <w:rFonts w:cs="Calibri"/>
          <w:b/>
        </w:rPr>
      </w:pPr>
      <w:r w:rsidRPr="00B974CF">
        <w:rPr>
          <w:b/>
          <w:spacing w:val="-1"/>
        </w:rPr>
        <w:t>Enterprise Asset Management (EAM)</w:t>
      </w:r>
      <w:ins w:id="10" w:author="CGI" w:date="2026-03-09T12:31:00Z" w16du:dateUtc="2026-03-09T18:31:00Z">
        <w:r w:rsidR="00F56EE1">
          <w:rPr>
            <w:spacing w:val="-1"/>
          </w:rPr>
          <w:t xml:space="preserve"> </w:t>
        </w:r>
      </w:ins>
      <w:del w:id="11" w:author="CGI" w:date="2026-03-09T12:31:00Z" w16du:dateUtc="2026-03-09T18:31:00Z">
        <w:r w:rsidRPr="00B974CF" w:rsidDel="00F56EE1">
          <w:rPr>
            <w:spacing w:val="-1"/>
          </w:rPr>
          <w:delText xml:space="preserve">: </w:delText>
        </w:r>
      </w:del>
      <w:r w:rsidRPr="00B974CF">
        <w:rPr>
          <w:spacing w:val="-1"/>
        </w:rPr>
        <w:t>is a separate optional module not included as part of the Full Suite ERP</w:t>
      </w:r>
      <w:r w:rsidR="00F72922">
        <w:t xml:space="preserve">. </w:t>
      </w:r>
    </w:p>
    <w:p w14:paraId="242E8A10" w14:textId="77777777" w:rsidR="00F72922" w:rsidRDefault="00F72922" w:rsidP="009F617C">
      <w:pPr>
        <w:spacing w:before="240" w:after="240"/>
        <w:jc w:val="center"/>
        <w:rPr>
          <w:rFonts w:ascii="Calibri"/>
          <w:b/>
          <w:spacing w:val="-5"/>
          <w:sz w:val="20"/>
        </w:rPr>
      </w:pPr>
      <w:bookmarkStart w:id="12" w:name="_bookmark6"/>
      <w:bookmarkEnd w:id="12"/>
      <w:r>
        <w:rPr>
          <w:rFonts w:ascii="Calibri"/>
          <w:b/>
          <w:spacing w:val="-6"/>
          <w:sz w:val="20"/>
        </w:rPr>
        <w:t>Exhibit</w:t>
      </w:r>
      <w:r>
        <w:rPr>
          <w:rFonts w:ascii="Calibri"/>
          <w:b/>
          <w:spacing w:val="-9"/>
          <w:sz w:val="20"/>
        </w:rPr>
        <w:t xml:space="preserve"> </w:t>
      </w:r>
      <w:r>
        <w:rPr>
          <w:rFonts w:ascii="Calibri"/>
          <w:b/>
          <w:sz w:val="20"/>
        </w:rPr>
        <w:t>1</w:t>
      </w:r>
      <w:r>
        <w:rPr>
          <w:rFonts w:ascii="Calibri"/>
          <w:b/>
          <w:spacing w:val="-10"/>
          <w:sz w:val="20"/>
        </w:rPr>
        <w:t xml:space="preserve"> </w:t>
      </w:r>
      <w:r>
        <w:rPr>
          <w:rFonts w:ascii="Calibri"/>
          <w:b/>
          <w:sz w:val="20"/>
        </w:rPr>
        <w:t>-</w:t>
      </w:r>
      <w:r>
        <w:rPr>
          <w:rFonts w:ascii="Calibri"/>
          <w:b/>
          <w:spacing w:val="-11"/>
          <w:sz w:val="20"/>
        </w:rPr>
        <w:t xml:space="preserve"> </w:t>
      </w:r>
      <w:r>
        <w:rPr>
          <w:rFonts w:ascii="Calibri"/>
          <w:b/>
          <w:spacing w:val="-5"/>
          <w:sz w:val="20"/>
        </w:rPr>
        <w:t>CGI</w:t>
      </w:r>
      <w:r>
        <w:rPr>
          <w:rFonts w:ascii="Calibri"/>
          <w:b/>
          <w:spacing w:val="-10"/>
          <w:sz w:val="20"/>
        </w:rPr>
        <w:t xml:space="preserve"> </w:t>
      </w:r>
      <w:r>
        <w:rPr>
          <w:rFonts w:ascii="Calibri"/>
          <w:b/>
          <w:spacing w:val="-6"/>
          <w:sz w:val="20"/>
        </w:rPr>
        <w:t>Advantage</w:t>
      </w:r>
      <w:r w:rsidR="00E451CF">
        <w:rPr>
          <w:rFonts w:ascii="Calibri"/>
          <w:b/>
          <w:spacing w:val="-6"/>
          <w:sz w:val="20"/>
        </w:rPr>
        <w:t xml:space="preserve"> Cloud</w:t>
      </w:r>
      <w:r>
        <w:rPr>
          <w:rFonts w:ascii="Calibri"/>
          <w:b/>
          <w:spacing w:val="-10"/>
          <w:sz w:val="20"/>
        </w:rPr>
        <w:t xml:space="preserve"> </w:t>
      </w:r>
      <w:r w:rsidR="00E451CF">
        <w:rPr>
          <w:rFonts w:ascii="Calibri"/>
          <w:b/>
          <w:spacing w:val="-10"/>
          <w:sz w:val="20"/>
        </w:rPr>
        <w:t>P</w:t>
      </w:r>
      <w:r>
        <w:rPr>
          <w:rFonts w:ascii="Calibri"/>
          <w:b/>
          <w:spacing w:val="-5"/>
          <w:sz w:val="20"/>
        </w:rPr>
        <w:t>ricing</w:t>
      </w:r>
    </w:p>
    <w:tbl>
      <w:tblPr>
        <w:tblW w:w="13306" w:type="dxa"/>
        <w:tblLook w:val="04A0" w:firstRow="1" w:lastRow="0" w:firstColumn="1" w:lastColumn="0" w:noHBand="0" w:noVBand="1"/>
      </w:tblPr>
      <w:tblGrid>
        <w:gridCol w:w="3873"/>
        <w:gridCol w:w="2342"/>
        <w:gridCol w:w="1865"/>
        <w:gridCol w:w="990"/>
        <w:gridCol w:w="1350"/>
        <w:gridCol w:w="1446"/>
        <w:gridCol w:w="1440"/>
        <w:tblGridChange w:id="13">
          <w:tblGrid>
            <w:gridCol w:w="3873"/>
            <w:gridCol w:w="2342"/>
            <w:gridCol w:w="1865"/>
            <w:gridCol w:w="990"/>
            <w:gridCol w:w="1350"/>
            <w:gridCol w:w="1446"/>
            <w:gridCol w:w="1440"/>
          </w:tblGrid>
        </w:tblGridChange>
      </w:tblGrid>
      <w:tr w:rsidR="009C19DE" w:rsidRPr="009C19DE" w14:paraId="535CAF10" w14:textId="77777777" w:rsidTr="005A46A9">
        <w:trPr>
          <w:trHeight w:val="1020"/>
          <w:tblHeader/>
        </w:trPr>
        <w:tc>
          <w:tcPr>
            <w:tcW w:w="3873" w:type="dxa"/>
            <w:tcBorders>
              <w:top w:val="single" w:sz="4" w:space="0" w:color="auto"/>
              <w:left w:val="single" w:sz="4" w:space="0" w:color="auto"/>
              <w:bottom w:val="single" w:sz="4" w:space="0" w:color="auto"/>
              <w:right w:val="single" w:sz="4" w:space="0" w:color="auto"/>
            </w:tcBorders>
            <w:shd w:val="clear" w:color="auto" w:fill="991F3C"/>
            <w:tcMar>
              <w:top w:w="72" w:type="dxa"/>
              <w:left w:w="72" w:type="dxa"/>
              <w:bottom w:w="72" w:type="dxa"/>
              <w:right w:w="72" w:type="dxa"/>
            </w:tcMar>
            <w:vAlign w:val="center"/>
            <w:hideMark/>
          </w:tcPr>
          <w:p w14:paraId="6CF1DB49" w14:textId="5CBEE280" w:rsidR="009C19DE" w:rsidRPr="009C19DE" w:rsidRDefault="009C19DE" w:rsidP="00DA2081">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Software as a Service (SaaS) </w:t>
            </w:r>
            <w:r w:rsidR="00DA2081">
              <w:rPr>
                <w:rFonts w:eastAsia="Times New Roman" w:cstheme="minorHAnsi"/>
                <w:b/>
                <w:bCs/>
                <w:color w:val="FFFFFF" w:themeColor="background1"/>
                <w:sz w:val="20"/>
                <w:szCs w:val="20"/>
              </w:rPr>
              <w:t>Product &amp; FTE Tiers</w:t>
            </w:r>
          </w:p>
        </w:tc>
        <w:tc>
          <w:tcPr>
            <w:tcW w:w="2342"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15767D07" w14:textId="77777777" w:rsidR="009C19DE" w:rsidRPr="009C19DE" w:rsidRDefault="009C19DE" w:rsidP="00DC1972">
            <w:pPr>
              <w:widowControl/>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Part Number</w:t>
            </w:r>
          </w:p>
        </w:tc>
        <w:tc>
          <w:tcPr>
            <w:tcW w:w="1865"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7DA7329B" w14:textId="77777777" w:rsidR="009C19DE" w:rsidRPr="009C19DE" w:rsidRDefault="009C19DE" w:rsidP="00DC1972">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MSRP</w:t>
            </w:r>
          </w:p>
        </w:tc>
        <w:tc>
          <w:tcPr>
            <w:tcW w:w="99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124D65F0" w14:textId="77777777" w:rsidR="009C19DE" w:rsidRPr="009C19DE" w:rsidRDefault="009C19DE" w:rsidP="00DC1972">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Discount % off MSRP</w:t>
            </w:r>
          </w:p>
        </w:tc>
        <w:tc>
          <w:tcPr>
            <w:tcW w:w="135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3E4C64F4" w14:textId="3F20E5C1" w:rsidR="009C19DE" w:rsidRPr="009C19DE" w:rsidRDefault="009C19DE" w:rsidP="00DC1972">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Discounted Price (MSRP - Discount %)</w:t>
            </w:r>
          </w:p>
        </w:tc>
        <w:tc>
          <w:tcPr>
            <w:tcW w:w="1446"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13C9CA65" w14:textId="5F72CEFB" w:rsidR="009C19DE" w:rsidRPr="009C19DE" w:rsidRDefault="009C19DE" w:rsidP="00DC1972">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NASPO ValuePoint Administrative Fee (0.25%)</w:t>
            </w:r>
          </w:p>
        </w:tc>
        <w:tc>
          <w:tcPr>
            <w:tcW w:w="144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3F6651CB" w14:textId="2AE03956" w:rsidR="009C19DE" w:rsidRPr="009C19DE" w:rsidRDefault="009C19DE" w:rsidP="004530D2">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Annual Subscription </w:t>
            </w:r>
            <w:r w:rsidR="004530D2">
              <w:rPr>
                <w:rFonts w:eastAsia="Times New Roman" w:cstheme="minorHAnsi"/>
                <w:b/>
                <w:bCs/>
                <w:color w:val="FFFFFF" w:themeColor="background1"/>
                <w:sz w:val="20"/>
                <w:szCs w:val="20"/>
              </w:rPr>
              <w:t>Fee</w:t>
            </w:r>
            <w:r w:rsidRPr="009C19DE">
              <w:rPr>
                <w:rFonts w:eastAsia="Times New Roman" w:cstheme="minorHAnsi"/>
                <w:b/>
                <w:bCs/>
                <w:color w:val="FFFFFF" w:themeColor="background1"/>
                <w:sz w:val="20"/>
                <w:szCs w:val="20"/>
              </w:rPr>
              <w:t xml:space="preserve"> (includes Admin Fee)</w:t>
            </w:r>
          </w:p>
        </w:tc>
      </w:tr>
      <w:tr w:rsidR="007844C7" w:rsidRPr="00DC1972" w14:paraId="25031A35" w14:textId="77777777" w:rsidTr="00642617">
        <w:trPr>
          <w:trHeight w:val="250"/>
        </w:trPr>
        <w:tc>
          <w:tcPr>
            <w:tcW w:w="13306"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4CEFC270" w14:textId="77777777" w:rsidR="007844C7" w:rsidRPr="00DC1972" w:rsidRDefault="007844C7" w:rsidP="00EB7A69">
            <w:pPr>
              <w:widowControl/>
              <w:rPr>
                <w:b/>
              </w:rPr>
            </w:pPr>
            <w:r w:rsidRPr="00DC1972">
              <w:rPr>
                <w:b/>
              </w:rPr>
              <w:t xml:space="preserve">Advantage </w:t>
            </w:r>
            <w:r>
              <w:rPr>
                <w:b/>
              </w:rPr>
              <w:t xml:space="preserve">Cloud – </w:t>
            </w:r>
            <w:r w:rsidRPr="00DC1972">
              <w:rPr>
                <w:b/>
              </w:rPr>
              <w:t>Full Suite ERP</w:t>
            </w:r>
          </w:p>
        </w:tc>
      </w:tr>
      <w:tr w:rsidR="005A46A9" w:rsidRPr="009C19DE" w14:paraId="1BEF6015" w14:textId="77777777" w:rsidTr="005A46A9">
        <w:trPr>
          <w:trHeight w:val="250"/>
        </w:trPr>
        <w:tc>
          <w:tcPr>
            <w:tcW w:w="3873"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03111CBA" w14:textId="77777777"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0</w:t>
            </w:r>
            <w:r>
              <w:rPr>
                <w:rFonts w:eastAsia="Times New Roman" w:cstheme="minorHAnsi"/>
                <w:color w:val="000000"/>
                <w:sz w:val="20"/>
                <w:szCs w:val="20"/>
              </w:rPr>
              <w:t xml:space="preserve"> </w:t>
            </w:r>
            <w:r w:rsidRPr="000412B6">
              <w:rPr>
                <w:rFonts w:eastAsia="Times New Roman" w:cstheme="minorHAnsi"/>
                <w:color w:val="000000"/>
                <w:sz w:val="20"/>
                <w:szCs w:val="20"/>
              </w:rPr>
              <w:t>-</w:t>
            </w:r>
            <w:r>
              <w:rPr>
                <w:rFonts w:eastAsia="Times New Roman" w:cstheme="minorHAnsi"/>
                <w:color w:val="000000"/>
                <w:sz w:val="20"/>
                <w:szCs w:val="20"/>
              </w:rPr>
              <w:t xml:space="preserve"> </w:t>
            </w:r>
            <w:r w:rsidRPr="000412B6">
              <w:rPr>
                <w:rFonts w:eastAsia="Times New Roman" w:cstheme="minorHAnsi"/>
                <w:color w:val="000000"/>
                <w:sz w:val="20"/>
                <w:szCs w:val="20"/>
              </w:rPr>
              <w:t xml:space="preserve">1,500 </w:t>
            </w:r>
          </w:p>
        </w:tc>
        <w:tc>
          <w:tcPr>
            <w:tcW w:w="2342" w:type="dxa"/>
            <w:tcBorders>
              <w:top w:val="single" w:sz="4" w:space="0" w:color="auto"/>
              <w:left w:val="nil"/>
              <w:bottom w:val="single" w:sz="4" w:space="0" w:color="auto"/>
              <w:right w:val="single" w:sz="4" w:space="0" w:color="auto"/>
            </w:tcBorders>
            <w:tcMar>
              <w:top w:w="72" w:type="dxa"/>
              <w:left w:w="72" w:type="dxa"/>
              <w:bottom w:w="72" w:type="dxa"/>
              <w:right w:w="72" w:type="dxa"/>
            </w:tcMar>
            <w:vAlign w:val="center"/>
            <w:hideMark/>
          </w:tcPr>
          <w:p w14:paraId="4287CB42"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ADVERP-FULL-1500 </w:t>
            </w:r>
          </w:p>
        </w:tc>
        <w:tc>
          <w:tcPr>
            <w:tcW w:w="1865" w:type="dxa"/>
            <w:tcBorders>
              <w:top w:val="single" w:sz="4" w:space="0" w:color="auto"/>
              <w:left w:val="nil"/>
              <w:bottom w:val="single" w:sz="4" w:space="0" w:color="auto"/>
              <w:right w:val="single" w:sz="4" w:space="0" w:color="auto"/>
            </w:tcBorders>
            <w:tcMar>
              <w:top w:w="72" w:type="dxa"/>
              <w:left w:w="72" w:type="dxa"/>
              <w:bottom w:w="72" w:type="dxa"/>
              <w:right w:w="72" w:type="dxa"/>
            </w:tcMar>
            <w:vAlign w:val="center"/>
            <w:hideMark/>
          </w:tcPr>
          <w:p w14:paraId="6E8D8BF3" w14:textId="6F6FE1F2"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$2,692,953 </w:t>
            </w:r>
          </w:p>
        </w:tc>
        <w:tc>
          <w:tcPr>
            <w:tcW w:w="9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473EEC7A"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5402E042" w14:textId="323BF0EF"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$1,885,067 </w:t>
            </w:r>
          </w:p>
        </w:tc>
        <w:tc>
          <w:tcPr>
            <w:tcW w:w="1446"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0D6218F3" w14:textId="4096C994"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$4,713 </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0763D502" w14:textId="73C01AEA"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$1,889,780 </w:t>
            </w:r>
          </w:p>
        </w:tc>
      </w:tr>
      <w:tr w:rsidR="005A46A9" w:rsidRPr="009C19DE" w14:paraId="1183B90E"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4945BB81" w14:textId="77777777"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1,501 - 4,500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13370E58"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ADVERP-FULL-4500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422E0E93" w14:textId="2BD56F48"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$2,950,167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7BF1F79D"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CB5368D" w14:textId="361AE2C4"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$2,065,117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EFA8416" w14:textId="407A493A"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$5,163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BA9F0B3" w14:textId="2E580F9C"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$2,070,280 </w:t>
            </w:r>
          </w:p>
        </w:tc>
      </w:tr>
      <w:tr w:rsidR="005A46A9" w:rsidRPr="009C19DE" w14:paraId="539FA2C6"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055F0024" w14:textId="77777777"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 xml:space="preserve">FTEs: 4,501 - 9,000 </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28952571"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ADVERP-FULL-9000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7CCA3B03" w14:textId="035BAFD6"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$3,928,553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7546CF8F"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8958953" w14:textId="6F756840"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$2,749,987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BC2100A" w14:textId="062D5258"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$6,875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EEE3623" w14:textId="13BCAD73"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$2,756,862 </w:t>
            </w:r>
          </w:p>
        </w:tc>
      </w:tr>
      <w:tr w:rsidR="005A46A9" w:rsidRPr="009C19DE" w14:paraId="5461B94E"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2E345967" w14:textId="77777777"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9,001 - 25,000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2956853C"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ADVERP-FULL-25000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774206D7" w14:textId="4856C016"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$5,113,467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B0D6137"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B573F3E" w14:textId="4313E562"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$3,579,427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D21F335" w14:textId="6D53AED3"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$8,949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A7C0F40" w14:textId="3E66C6C5"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$3,588,376 </w:t>
            </w:r>
          </w:p>
        </w:tc>
      </w:tr>
      <w:tr w:rsidR="005A46A9" w:rsidRPr="009C19DE" w14:paraId="55D91054"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440EC1DF" w14:textId="77777777"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25,001 - 45,000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05306E5E"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ADVERP-FULL-45000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2E06C445" w14:textId="07E43F9F"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$8,084,925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4A466C7"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207C6B8" w14:textId="5A69783F"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$5,659,447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F5F664C" w14:textId="1B36FFA7"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$14,149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9E44933" w14:textId="27FA5953"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$5,673,596 </w:t>
            </w:r>
          </w:p>
        </w:tc>
      </w:tr>
      <w:tr w:rsidR="00DC1972" w:rsidRPr="00DC1972" w14:paraId="2C0A9A94" w14:textId="77777777" w:rsidTr="00DC1972">
        <w:trPr>
          <w:trHeight w:val="250"/>
        </w:trPr>
        <w:tc>
          <w:tcPr>
            <w:tcW w:w="13306"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7E15F951" w14:textId="0525A987" w:rsidR="00DC1972" w:rsidRPr="00DC1972" w:rsidRDefault="007844C7" w:rsidP="007844C7">
            <w:pPr>
              <w:widowControl/>
              <w:rPr>
                <w:b/>
              </w:rPr>
            </w:pPr>
            <w:r>
              <w:rPr>
                <w:b/>
              </w:rPr>
              <w:t>Advantage Cloud – Financial and Procurement</w:t>
            </w:r>
          </w:p>
        </w:tc>
      </w:tr>
      <w:tr w:rsidR="005A46A9" w:rsidRPr="00A70364" w14:paraId="1DBF9151" w14:textId="77777777" w:rsidTr="005A1E4E">
        <w:trPr>
          <w:trHeight w:val="250"/>
        </w:trPr>
        <w:tc>
          <w:tcPr>
            <w:tcW w:w="3873"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25B4DC3F" w14:textId="34517EB1"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0</w:t>
            </w:r>
            <w:r>
              <w:rPr>
                <w:rFonts w:eastAsia="Times New Roman" w:cstheme="minorHAnsi"/>
                <w:color w:val="000000"/>
                <w:sz w:val="20"/>
                <w:szCs w:val="20"/>
              </w:rPr>
              <w:t xml:space="preserve"> </w:t>
            </w:r>
            <w:r w:rsidRPr="000412B6">
              <w:rPr>
                <w:rFonts w:eastAsia="Times New Roman" w:cstheme="minorHAnsi"/>
                <w:color w:val="000000"/>
                <w:sz w:val="20"/>
                <w:szCs w:val="20"/>
              </w:rPr>
              <w:t>-</w:t>
            </w:r>
            <w:r>
              <w:rPr>
                <w:rFonts w:eastAsia="Times New Roman" w:cstheme="minorHAnsi"/>
                <w:color w:val="000000"/>
                <w:sz w:val="20"/>
                <w:szCs w:val="20"/>
              </w:rPr>
              <w:t xml:space="preserve"> </w:t>
            </w:r>
            <w:r w:rsidRPr="000412B6">
              <w:rPr>
                <w:rFonts w:eastAsia="Times New Roman" w:cstheme="minorHAnsi"/>
                <w:color w:val="000000"/>
                <w:sz w:val="20"/>
                <w:szCs w:val="20"/>
              </w:rPr>
              <w:t xml:space="preserve">1,500 </w:t>
            </w:r>
          </w:p>
        </w:tc>
        <w:tc>
          <w:tcPr>
            <w:tcW w:w="2342" w:type="dxa"/>
            <w:tcBorders>
              <w:top w:val="single" w:sz="4" w:space="0" w:color="auto"/>
              <w:left w:val="nil"/>
              <w:bottom w:val="single" w:sz="4" w:space="0" w:color="auto"/>
              <w:right w:val="single" w:sz="4" w:space="0" w:color="auto"/>
            </w:tcBorders>
            <w:tcMar>
              <w:top w:w="72" w:type="dxa"/>
              <w:left w:w="72" w:type="dxa"/>
              <w:bottom w:w="72" w:type="dxa"/>
              <w:right w:w="72" w:type="dxa"/>
            </w:tcMar>
            <w:vAlign w:val="center"/>
            <w:hideMark/>
          </w:tcPr>
          <w:p w14:paraId="267211CA" w14:textId="36ABDAB3" w:rsidR="005A46A9" w:rsidRPr="00A70364" w:rsidRDefault="005A46A9" w:rsidP="005A46A9">
            <w:pPr>
              <w:widowControl/>
              <w:rPr>
                <w:rFonts w:eastAsia="Times New Roman" w:cstheme="minorHAnsi"/>
                <w:color w:val="000000"/>
                <w:sz w:val="20"/>
                <w:szCs w:val="20"/>
              </w:rPr>
            </w:pPr>
            <w:r w:rsidRPr="00A70364">
              <w:rPr>
                <w:rFonts w:eastAsia="Times New Roman" w:cstheme="minorHAnsi"/>
                <w:color w:val="000000"/>
                <w:sz w:val="20"/>
                <w:szCs w:val="20"/>
              </w:rPr>
              <w:t xml:space="preserve"> ADVERP-FINPROC-1500 </w:t>
            </w:r>
          </w:p>
        </w:tc>
        <w:tc>
          <w:tcPr>
            <w:tcW w:w="1865" w:type="dxa"/>
            <w:tcBorders>
              <w:top w:val="single" w:sz="4" w:space="0" w:color="auto"/>
              <w:left w:val="nil"/>
              <w:bottom w:val="single" w:sz="4" w:space="0" w:color="auto"/>
              <w:right w:val="single" w:sz="4" w:space="0" w:color="auto"/>
            </w:tcBorders>
            <w:tcMar>
              <w:top w:w="72" w:type="dxa"/>
              <w:left w:w="72" w:type="dxa"/>
              <w:bottom w:w="72" w:type="dxa"/>
              <w:right w:w="72" w:type="dxa"/>
            </w:tcMar>
            <w:vAlign w:val="center"/>
          </w:tcPr>
          <w:p w14:paraId="01212F01" w14:textId="4A418CB5" w:rsidR="005A46A9" w:rsidRPr="00A70364"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$2,194,206 </w:t>
            </w:r>
          </w:p>
        </w:tc>
        <w:tc>
          <w:tcPr>
            <w:tcW w:w="9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7114EAD0" w14:textId="77777777" w:rsidR="005A46A9" w:rsidRPr="00A70364" w:rsidRDefault="005A46A9" w:rsidP="005A46A9">
            <w:pPr>
              <w:widowControl/>
              <w:jc w:val="center"/>
              <w:rPr>
                <w:rFonts w:eastAsia="Times New Roman" w:cstheme="minorHAnsi"/>
                <w:sz w:val="20"/>
                <w:szCs w:val="20"/>
              </w:rPr>
            </w:pPr>
            <w:r w:rsidRPr="00A70364">
              <w:rPr>
                <w:rFonts w:eastAsia="Times New Roman" w:cstheme="minorHAnsi"/>
                <w:sz w:val="20"/>
                <w:szCs w:val="20"/>
              </w:rPr>
              <w:t>30%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4A812945" w14:textId="4FBFE780"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$1,535,944 </w:t>
            </w:r>
          </w:p>
        </w:tc>
        <w:tc>
          <w:tcPr>
            <w:tcW w:w="1446"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58191D3F" w14:textId="1020FAFC"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$3,840 </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5683EA47" w14:textId="5C495516"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$1,539,784 </w:t>
            </w:r>
          </w:p>
        </w:tc>
      </w:tr>
      <w:tr w:rsidR="005A46A9" w:rsidRPr="00A70364" w14:paraId="2A209199" w14:textId="77777777" w:rsidTr="005A1E4E">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59369D00" w14:textId="706E142C"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1,501 - 4,500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1F31FB45" w14:textId="55BA9C69" w:rsidR="005A46A9" w:rsidRPr="00A70364" w:rsidRDefault="005A46A9" w:rsidP="005A46A9">
            <w:pPr>
              <w:widowControl/>
              <w:rPr>
                <w:rFonts w:eastAsia="Times New Roman" w:cstheme="minorHAnsi"/>
                <w:color w:val="000000"/>
                <w:sz w:val="20"/>
                <w:szCs w:val="20"/>
              </w:rPr>
            </w:pPr>
            <w:r w:rsidRPr="00A70364">
              <w:rPr>
                <w:rFonts w:eastAsia="Times New Roman" w:cstheme="minorHAnsi"/>
                <w:color w:val="000000"/>
                <w:sz w:val="20"/>
                <w:szCs w:val="20"/>
              </w:rPr>
              <w:t xml:space="preserve"> ADVERP-FINPROC-4500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tcPr>
          <w:p w14:paraId="5B81399E" w14:textId="04520809" w:rsidR="005A46A9" w:rsidRPr="00A70364"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$2,341,763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78C3B0B" w14:textId="77777777" w:rsidR="005A46A9" w:rsidRPr="00A70364" w:rsidRDefault="005A46A9" w:rsidP="005A46A9">
            <w:pPr>
              <w:widowControl/>
              <w:jc w:val="center"/>
              <w:rPr>
                <w:rFonts w:eastAsia="Times New Roman" w:cstheme="minorHAnsi"/>
                <w:sz w:val="20"/>
                <w:szCs w:val="20"/>
              </w:rPr>
            </w:pPr>
            <w:r w:rsidRPr="00A70364">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9C1C3E7" w14:textId="5A0AE8FB"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$1,639,234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9854385" w14:textId="6F98C95C"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$4,098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87C0D8C" w14:textId="5371C901"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$1,643,332 </w:t>
            </w:r>
          </w:p>
        </w:tc>
      </w:tr>
      <w:tr w:rsidR="005A46A9" w:rsidRPr="00A70364" w14:paraId="4A78E7C3" w14:textId="77777777" w:rsidTr="005A1E4E">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3E7E56FA" w14:textId="3F912D47"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 xml:space="preserve">FTEs: 4,501 - 9,000 </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0FDB77BC" w14:textId="2B9CAFA2" w:rsidR="005A46A9" w:rsidRPr="00A70364" w:rsidRDefault="005A46A9" w:rsidP="005A46A9">
            <w:pPr>
              <w:widowControl/>
              <w:rPr>
                <w:rFonts w:eastAsia="Times New Roman" w:cstheme="minorHAnsi"/>
                <w:color w:val="000000"/>
                <w:sz w:val="20"/>
                <w:szCs w:val="20"/>
              </w:rPr>
            </w:pPr>
            <w:r w:rsidRPr="00A70364">
              <w:rPr>
                <w:rFonts w:eastAsia="Times New Roman" w:cstheme="minorHAnsi"/>
                <w:color w:val="000000"/>
                <w:sz w:val="20"/>
                <w:szCs w:val="20"/>
              </w:rPr>
              <w:t xml:space="preserve"> ADVERP-FINPROC-9000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tcPr>
          <w:p w14:paraId="718D22A3" w14:textId="4F390B7F" w:rsidR="005A46A9" w:rsidRPr="00A70364"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$3,199,037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E76C206" w14:textId="77777777" w:rsidR="005A46A9" w:rsidRPr="00A70364" w:rsidRDefault="005A46A9" w:rsidP="005A46A9">
            <w:pPr>
              <w:widowControl/>
              <w:jc w:val="center"/>
              <w:rPr>
                <w:rFonts w:eastAsia="Times New Roman" w:cstheme="minorHAnsi"/>
                <w:sz w:val="20"/>
                <w:szCs w:val="20"/>
              </w:rPr>
            </w:pPr>
            <w:r w:rsidRPr="00A70364">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CFE2EEE" w14:textId="5A7AE2B3"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$2,239,326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E5B36A0" w14:textId="3757C585"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$5,598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C4B93FC" w14:textId="3D4146A6"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$2,244,924 </w:t>
            </w:r>
          </w:p>
        </w:tc>
      </w:tr>
      <w:tr w:rsidR="005A46A9" w:rsidRPr="00A70364" w14:paraId="08A627EB" w14:textId="77777777" w:rsidTr="005A1E4E">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1B600D0B" w14:textId="5FA07843"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9,001 - 25,000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4EE1135F" w14:textId="75B66951" w:rsidR="005A46A9" w:rsidRPr="00A70364" w:rsidRDefault="005A46A9" w:rsidP="005A46A9">
            <w:pPr>
              <w:widowControl/>
              <w:rPr>
                <w:rFonts w:eastAsia="Times New Roman" w:cstheme="minorHAnsi"/>
                <w:color w:val="000000"/>
                <w:sz w:val="20"/>
                <w:szCs w:val="20"/>
              </w:rPr>
            </w:pPr>
            <w:r w:rsidRPr="00A70364">
              <w:rPr>
                <w:rFonts w:eastAsia="Times New Roman" w:cstheme="minorHAnsi"/>
                <w:color w:val="000000"/>
                <w:sz w:val="20"/>
                <w:szCs w:val="20"/>
              </w:rPr>
              <w:t xml:space="preserve"> ADVERP-FINPROC-25000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tcPr>
          <w:p w14:paraId="2BB0FC14" w14:textId="0C402526" w:rsidR="005A46A9" w:rsidRPr="00A70364"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$4,162,180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FC35991" w14:textId="77777777" w:rsidR="005A46A9" w:rsidRPr="00A70364" w:rsidRDefault="005A46A9" w:rsidP="005A46A9">
            <w:pPr>
              <w:widowControl/>
              <w:jc w:val="center"/>
              <w:rPr>
                <w:rFonts w:eastAsia="Times New Roman" w:cstheme="minorHAnsi"/>
                <w:sz w:val="20"/>
                <w:szCs w:val="20"/>
              </w:rPr>
            </w:pPr>
            <w:r w:rsidRPr="00A70364">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44FE266" w14:textId="13DDEA4A"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$2,913,526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7AD2AE9" w14:textId="4371D74C"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$7,284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9540DE6" w14:textId="015D6437"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$2,920,810 </w:t>
            </w:r>
          </w:p>
        </w:tc>
      </w:tr>
      <w:tr w:rsidR="005A46A9" w:rsidRPr="00A70364" w14:paraId="4E561229" w14:textId="77777777" w:rsidTr="005A1E4E">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69562368" w14:textId="1C24FBEA"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25,001 - 45,000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28994019" w14:textId="1ACEF5EA" w:rsidR="005A46A9" w:rsidRPr="00A70364" w:rsidRDefault="005A46A9" w:rsidP="005A46A9">
            <w:pPr>
              <w:widowControl/>
              <w:rPr>
                <w:rFonts w:eastAsia="Times New Roman" w:cstheme="minorHAnsi"/>
                <w:color w:val="000000"/>
                <w:sz w:val="20"/>
                <w:szCs w:val="20"/>
              </w:rPr>
            </w:pPr>
            <w:r w:rsidRPr="00A70364">
              <w:rPr>
                <w:rFonts w:eastAsia="Times New Roman" w:cstheme="minorHAnsi"/>
                <w:color w:val="000000"/>
                <w:sz w:val="20"/>
                <w:szCs w:val="20"/>
              </w:rPr>
              <w:t xml:space="preserve"> ADVERP-FINPROC-45000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tcPr>
          <w:p w14:paraId="1A3CC777" w14:textId="76DA5124" w:rsidR="005A46A9" w:rsidRPr="00A70364"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$5,932,980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8BCE58A" w14:textId="77777777" w:rsidR="005A46A9" w:rsidRPr="00A70364" w:rsidRDefault="005A46A9" w:rsidP="005A46A9">
            <w:pPr>
              <w:widowControl/>
              <w:jc w:val="center"/>
              <w:rPr>
                <w:rFonts w:eastAsia="Times New Roman" w:cstheme="minorHAnsi"/>
                <w:sz w:val="20"/>
                <w:szCs w:val="20"/>
              </w:rPr>
            </w:pPr>
            <w:r w:rsidRPr="00A70364">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1BEB9A5" w14:textId="3067D701"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$4,153,086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CE4D8F7" w14:textId="1AB00939"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$10,383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2645678" w14:textId="6E5E8A99"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$4,163,469 </w:t>
            </w:r>
          </w:p>
        </w:tc>
      </w:tr>
      <w:tr w:rsidR="00DC1972" w:rsidRPr="00DC1972" w14:paraId="5E31ED88" w14:textId="77777777" w:rsidTr="00EB7A69">
        <w:trPr>
          <w:trHeight w:val="250"/>
        </w:trPr>
        <w:tc>
          <w:tcPr>
            <w:tcW w:w="13306"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12122C15" w14:textId="53422F9C" w:rsidR="00DC1972" w:rsidRPr="00DC1972" w:rsidRDefault="00DC1972" w:rsidP="00DC1972">
            <w:pPr>
              <w:widowControl/>
              <w:rPr>
                <w:b/>
              </w:rPr>
            </w:pPr>
            <w:r w:rsidRPr="00DC1972">
              <w:rPr>
                <w:b/>
              </w:rPr>
              <w:t xml:space="preserve">Advantage </w:t>
            </w:r>
            <w:r w:rsidR="00DA2081">
              <w:rPr>
                <w:b/>
              </w:rPr>
              <w:t xml:space="preserve">Cloud – </w:t>
            </w:r>
            <w:r>
              <w:rPr>
                <w:b/>
              </w:rPr>
              <w:t>Financial, Procurement, and Performance Budgeting</w:t>
            </w:r>
          </w:p>
        </w:tc>
      </w:tr>
      <w:tr w:rsidR="005A46A9" w:rsidRPr="009C19DE" w14:paraId="66FE62AB"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57037D32" w14:textId="0D0A2E23"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lastRenderedPageBreak/>
              <w:t xml:space="preserve">FTEs: 0 - 1,500 </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3BE6B9E3"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ADVERP-FINPROCPB-1500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1D760153" w14:textId="3BF806F2"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$2,410,567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31D880C"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EF9055C" w14:textId="352F3307"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$1,687,397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24F5B76" w14:textId="6EC56776"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$4,218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9748AD1" w14:textId="261F047E"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$1,691,616 </w:t>
            </w:r>
          </w:p>
        </w:tc>
      </w:tr>
      <w:tr w:rsidR="005A46A9" w:rsidRPr="009C19DE" w14:paraId="1E9D3587"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481C25CB" w14:textId="5F40BC1F"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1,501 - 4,500</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AE2B742"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ADVERP-FINPROCPB-4500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69D4900" w14:textId="0EFC1B89"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$2,636,698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B065FBD"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7E93AE39" w14:textId="78B90E5D"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$1,845,689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28FB560" w14:textId="6E68FD71"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$4,614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E2DD04E" w14:textId="4CCFDB66"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$1,850,303 </w:t>
            </w:r>
          </w:p>
        </w:tc>
      </w:tr>
      <w:tr w:rsidR="005A46A9" w:rsidRPr="009C19DE" w14:paraId="7E576492"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101B49D2" w14:textId="02D3C9EE"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4,501</w:t>
            </w:r>
            <w:r>
              <w:rPr>
                <w:rFonts w:eastAsia="Times New Roman" w:cstheme="minorHAnsi"/>
                <w:color w:val="000000"/>
                <w:sz w:val="20"/>
                <w:szCs w:val="20"/>
              </w:rPr>
              <w:t xml:space="preserve"> - 9,000</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01EBC599"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ADVERP-FINPROCPB-9000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4D083CEC" w14:textId="5D20C1ED"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$3,259,253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016085F"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784BFECC" w14:textId="4CBC9430"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$2,281,477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67AD398" w14:textId="798DCF46"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$5,704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1142EE3" w14:textId="5055A877"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$2,287,180 </w:t>
            </w:r>
          </w:p>
        </w:tc>
      </w:tr>
      <w:tr w:rsidR="005A46A9" w:rsidRPr="009C19DE" w14:paraId="021ACEAF"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9BA3863" w14:textId="10F5DD6E"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FTEs: 9,001 - 25,000</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8122360"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ADVERP-FINPROCPB-25000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AE40BFD" w14:textId="012CB6C6"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$4,265,726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9ACDB53"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766E715" w14:textId="2B6C7FBB"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$2,986,008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1BBC1A3" w14:textId="7C6CEC71"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$7,465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B0035BF" w14:textId="79B7A9A4"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$2,993,474 </w:t>
            </w:r>
          </w:p>
        </w:tc>
      </w:tr>
      <w:tr w:rsidR="005A46A9" w:rsidRPr="009C19DE" w14:paraId="6696E67C"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5977D16F" w14:textId="3EB1BA89"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FTEs: 25,001 - 45,000</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4AA8290"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ADVERP-FINPROCPB-45000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C5FCD16" w14:textId="15F3E11B"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$6,635,065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24BD216"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1C74AAB" w14:textId="480F8B45"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$4,644,545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5885033" w14:textId="175EB454"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$11,611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9798959" w14:textId="2738C153"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$4,656,157 </w:t>
            </w:r>
          </w:p>
        </w:tc>
      </w:tr>
      <w:tr w:rsidR="00DC1972" w:rsidRPr="00DC1972" w14:paraId="29459E78" w14:textId="77777777" w:rsidTr="00EB7A69">
        <w:trPr>
          <w:trHeight w:val="250"/>
        </w:trPr>
        <w:tc>
          <w:tcPr>
            <w:tcW w:w="13306"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6BFB785E" w14:textId="03544873" w:rsidR="00DC1972" w:rsidRPr="00DC1972" w:rsidRDefault="00DA2081" w:rsidP="00DC1972">
            <w:pPr>
              <w:widowControl/>
              <w:rPr>
                <w:b/>
              </w:rPr>
            </w:pPr>
            <w:r>
              <w:br w:type="page"/>
            </w:r>
            <w:r w:rsidR="00DC1972" w:rsidRPr="00DC1972">
              <w:rPr>
                <w:b/>
              </w:rPr>
              <w:t xml:space="preserve">Advantage </w:t>
            </w:r>
            <w:r>
              <w:rPr>
                <w:b/>
              </w:rPr>
              <w:t xml:space="preserve">Cloud – </w:t>
            </w:r>
            <w:r w:rsidR="00DC1972">
              <w:rPr>
                <w:b/>
              </w:rPr>
              <w:t>Performance Budgeting</w:t>
            </w:r>
          </w:p>
        </w:tc>
      </w:tr>
      <w:tr w:rsidR="005A46A9" w:rsidRPr="009C19DE" w14:paraId="3B0424B9"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46150401" w14:textId="49947A9F"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0</w:t>
            </w:r>
            <w:r>
              <w:rPr>
                <w:rFonts w:eastAsia="Times New Roman" w:cstheme="minorHAnsi"/>
                <w:color w:val="000000"/>
                <w:sz w:val="20"/>
                <w:szCs w:val="20"/>
              </w:rPr>
              <w:t xml:space="preserve"> </w:t>
            </w:r>
            <w:r w:rsidRPr="009C19DE">
              <w:rPr>
                <w:rFonts w:eastAsia="Times New Roman" w:cstheme="minorHAnsi"/>
                <w:color w:val="000000"/>
                <w:sz w:val="20"/>
                <w:szCs w:val="20"/>
              </w:rPr>
              <w:t>-</w:t>
            </w:r>
            <w:r>
              <w:rPr>
                <w:rFonts w:eastAsia="Times New Roman" w:cstheme="minorHAnsi"/>
                <w:color w:val="000000"/>
                <w:sz w:val="20"/>
                <w:szCs w:val="20"/>
              </w:rPr>
              <w:t xml:space="preserve"> </w:t>
            </w:r>
            <w:r w:rsidRPr="009C19DE">
              <w:rPr>
                <w:rFonts w:eastAsia="Times New Roman" w:cstheme="minorHAnsi"/>
                <w:color w:val="000000"/>
                <w:sz w:val="20"/>
                <w:szCs w:val="20"/>
              </w:rPr>
              <w:t>1,500</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2F4775DA"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ADVERP-PB-1500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380FDB7" w14:textId="475D5994"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$1,411,724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692474B"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4C60514" w14:textId="63426718"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$988,207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BBD9B46" w14:textId="0579E5E1"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$2,471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3FA7917" w14:textId="30749A44"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$990,677 </w:t>
            </w:r>
          </w:p>
        </w:tc>
      </w:tr>
      <w:tr w:rsidR="005A46A9" w:rsidRPr="009C19DE" w14:paraId="348329E6"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29019DFB" w14:textId="0CD014E2"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1,501 - 4,500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3E1678AE"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ADVERP-PB-4500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7F208486" w14:textId="044EFF05"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$1,518,797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D88F64D"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A5DB7EC" w14:textId="659A0DE6"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$1,063,158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865AB4E" w14:textId="62141B67"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$2,658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F69AF9F" w14:textId="386C1902"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$1,065,816 </w:t>
            </w:r>
          </w:p>
        </w:tc>
      </w:tr>
      <w:tr w:rsidR="005A46A9" w:rsidRPr="009C19DE" w14:paraId="78AE5888"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26EB2CCE" w14:textId="63B79519"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4,501 - 9,000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2722A2EB"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ADVERP-PB-9000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76D0E12B" w14:textId="26082C5B"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$1,745,532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65B199E"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FF2AAED" w14:textId="229A759A"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$1,221,872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B94087D" w14:textId="1A9E66EB"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$3,055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9165457" w14:textId="49DF1445"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$1,224,927 </w:t>
            </w:r>
          </w:p>
        </w:tc>
      </w:tr>
      <w:tr w:rsidR="005A46A9" w:rsidRPr="009C19DE" w14:paraId="3C14DB9A"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53874BD2" w14:textId="2F7BD264"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9,001 - 25,000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08749F38"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ADVERP-PB-25000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7D0CD858" w14:textId="0E197F2D"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$2,255,484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70D4A03A"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813BF71" w14:textId="0330883D"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$1,578,839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8A41AF5" w14:textId="77E74A0C"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$3,947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AAAF8BA" w14:textId="7F10AFE9"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$1,582,786 </w:t>
            </w:r>
          </w:p>
        </w:tc>
      </w:tr>
      <w:tr w:rsidR="005A46A9" w:rsidRPr="009C19DE" w14:paraId="3DAE23F7"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0739693B" w14:textId="65FA58FB"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25,001 - 45,000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4086BE72"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ADVERP-PB-45000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0C44F63B" w14:textId="3E3970A9"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$3,346,349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CA6EE9A"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B1C7A7D" w14:textId="3CA3D657"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$2,342,444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E93E081" w14:textId="7462A45D"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$5,856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A189F90" w14:textId="07487F0C"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$2,348,300 </w:t>
            </w:r>
          </w:p>
        </w:tc>
      </w:tr>
      <w:tr w:rsidR="00DC1972" w:rsidRPr="00DC1972" w14:paraId="43AB1BAE" w14:textId="77777777" w:rsidTr="00EB7A69">
        <w:trPr>
          <w:trHeight w:val="250"/>
        </w:trPr>
        <w:tc>
          <w:tcPr>
            <w:tcW w:w="13306"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55F56EDE" w14:textId="6BB30959" w:rsidR="00DC1972" w:rsidRPr="00DC1972" w:rsidRDefault="00DC1972" w:rsidP="004B794B">
            <w:pPr>
              <w:widowControl/>
              <w:rPr>
                <w:b/>
              </w:rPr>
            </w:pPr>
            <w:r w:rsidRPr="00DC1972">
              <w:rPr>
                <w:b/>
              </w:rPr>
              <w:t xml:space="preserve">Advantage </w:t>
            </w:r>
            <w:r w:rsidR="004B794B">
              <w:rPr>
                <w:b/>
              </w:rPr>
              <w:t xml:space="preserve">Cloud – </w:t>
            </w:r>
            <w:r>
              <w:rPr>
                <w:b/>
              </w:rPr>
              <w:t xml:space="preserve">Human </w:t>
            </w:r>
            <w:r w:rsidR="004B794B">
              <w:rPr>
                <w:b/>
              </w:rPr>
              <w:t>Resources Management and Payroll</w:t>
            </w:r>
          </w:p>
        </w:tc>
      </w:tr>
      <w:tr w:rsidR="005A46A9" w:rsidRPr="009C19DE" w14:paraId="41C47968" w14:textId="77777777" w:rsidTr="005A46A9">
        <w:trPr>
          <w:trHeight w:val="255"/>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5CA68D9A" w14:textId="484F2E71"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0</w:t>
            </w:r>
            <w:r>
              <w:rPr>
                <w:rFonts w:eastAsia="Times New Roman" w:cstheme="minorHAnsi"/>
                <w:color w:val="000000"/>
                <w:sz w:val="20"/>
                <w:szCs w:val="20"/>
              </w:rPr>
              <w:t xml:space="preserve"> </w:t>
            </w:r>
            <w:r w:rsidRPr="009C19DE">
              <w:rPr>
                <w:rFonts w:eastAsia="Times New Roman" w:cstheme="minorHAnsi"/>
                <w:color w:val="000000"/>
                <w:sz w:val="20"/>
                <w:szCs w:val="20"/>
              </w:rPr>
              <w:t>-</w:t>
            </w:r>
            <w:r>
              <w:rPr>
                <w:rFonts w:eastAsia="Times New Roman" w:cstheme="minorHAnsi"/>
                <w:color w:val="000000"/>
                <w:sz w:val="20"/>
                <w:szCs w:val="20"/>
              </w:rPr>
              <w:t xml:space="preserve"> 1,500</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C9322BC"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ADVERP-HRMTLPAY-1500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33A885AD" w14:textId="033E9B32"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$1,854,137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31D0F98"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CEC1A93" w14:textId="13D48A9C"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$1,297,896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8C469DF" w14:textId="5BD6340D"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$3,245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21E5C36" w14:textId="4397BC1A"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$1,301,140 </w:t>
            </w:r>
          </w:p>
        </w:tc>
      </w:tr>
      <w:tr w:rsidR="005A46A9" w:rsidRPr="009C19DE" w14:paraId="216C1599"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297252F0" w14:textId="3EF57353"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 xml:space="preserve">1,501 - 4,500 </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21E497F5"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ADVERP-HRMTLPAY-4500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59A65284" w14:textId="2F180212"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$2,019,593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CB87ADA"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C4DE26D" w14:textId="47143119"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$1,413,715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2F43249" w14:textId="6CAC6DA3"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$3,534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D39E753" w14:textId="2DF6F316"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$1,417,250 </w:t>
            </w:r>
          </w:p>
        </w:tc>
      </w:tr>
      <w:tr w:rsidR="005A46A9" w:rsidRPr="009C19DE" w14:paraId="14B12240"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4A855C22" w14:textId="3D68C22C"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 xml:space="preserve">4,501 - 9,000 </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92C5E1D"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ADVERP-HRMTLPAY-9000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36236F9A" w14:textId="75D869FB"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$2,435,106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87D4489"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8BAEA3A" w14:textId="0A66BDF8"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$1,704,574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5B87E39" w14:textId="22928945"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$4,261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1CF31AA" w14:textId="6AA8DC0E"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$1,708,836 </w:t>
            </w:r>
          </w:p>
        </w:tc>
      </w:tr>
      <w:tr w:rsidR="005A46A9" w:rsidRPr="009C19DE" w14:paraId="5C6A6C67"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A7B9C68" w14:textId="47F444E4"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FTEs:</w:t>
            </w:r>
            <w:r w:rsidRPr="009C19DE">
              <w:rPr>
                <w:rFonts w:eastAsia="Times New Roman" w:cstheme="minorHAnsi"/>
                <w:color w:val="000000"/>
                <w:sz w:val="20"/>
                <w:szCs w:val="20"/>
              </w:rPr>
              <w:t xml:space="preserve"> 9,001 - 25,000 </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232C3399"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ADVERP-HRMTLPAY-25000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1C44B0C" w14:textId="6B0EE391"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$3,170,247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27FFCBB"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30F3EAA" w14:textId="353D33C1"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$2,219,173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AE3EA76" w14:textId="07F7332E"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$5,548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4A65727" w14:textId="31732ACD"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$2,224,721 </w:t>
            </w:r>
          </w:p>
        </w:tc>
      </w:tr>
      <w:tr w:rsidR="005A46A9" w:rsidRPr="009C19DE" w14:paraId="250F7845" w14:textId="77777777" w:rsidTr="005A46A9">
        <w:trPr>
          <w:trHeight w:val="250"/>
        </w:trPr>
        <w:tc>
          <w:tcPr>
            <w:tcW w:w="3873" w:type="dxa"/>
            <w:tcBorders>
              <w:top w:val="nil"/>
              <w:left w:val="single" w:sz="4" w:space="0" w:color="auto"/>
              <w:bottom w:val="nil"/>
              <w:right w:val="single" w:sz="4" w:space="0" w:color="auto"/>
            </w:tcBorders>
            <w:shd w:val="clear" w:color="000000" w:fill="FFFFFF"/>
            <w:tcMar>
              <w:top w:w="72" w:type="dxa"/>
              <w:left w:w="72" w:type="dxa"/>
              <w:bottom w:w="72" w:type="dxa"/>
              <w:right w:w="72" w:type="dxa"/>
            </w:tcMar>
            <w:vAlign w:val="center"/>
            <w:hideMark/>
          </w:tcPr>
          <w:p w14:paraId="79CD8135" w14:textId="2A261A49"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25,001 - 45,000</w:t>
            </w:r>
          </w:p>
        </w:tc>
        <w:tc>
          <w:tcPr>
            <w:tcW w:w="2342" w:type="dxa"/>
            <w:tcBorders>
              <w:top w:val="nil"/>
              <w:left w:val="nil"/>
              <w:bottom w:val="nil"/>
              <w:right w:val="single" w:sz="4" w:space="0" w:color="auto"/>
            </w:tcBorders>
            <w:shd w:val="clear" w:color="000000" w:fill="FFFFFF"/>
            <w:tcMar>
              <w:top w:w="72" w:type="dxa"/>
              <w:left w:w="72" w:type="dxa"/>
              <w:bottom w:w="72" w:type="dxa"/>
              <w:right w:w="72" w:type="dxa"/>
            </w:tcMar>
            <w:vAlign w:val="center"/>
            <w:hideMark/>
          </w:tcPr>
          <w:p w14:paraId="5BE2CDA1"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ADVERP-HRMTLPAY-45000 </w:t>
            </w:r>
          </w:p>
        </w:tc>
        <w:tc>
          <w:tcPr>
            <w:tcW w:w="1865" w:type="dxa"/>
            <w:tcBorders>
              <w:top w:val="nil"/>
              <w:left w:val="nil"/>
              <w:bottom w:val="nil"/>
              <w:right w:val="single" w:sz="4" w:space="0" w:color="auto"/>
            </w:tcBorders>
            <w:shd w:val="clear" w:color="000000" w:fill="FFFFFF"/>
            <w:tcMar>
              <w:top w:w="72" w:type="dxa"/>
              <w:left w:w="72" w:type="dxa"/>
              <w:bottom w:w="72" w:type="dxa"/>
              <w:right w:w="72" w:type="dxa"/>
            </w:tcMar>
            <w:vAlign w:val="center"/>
            <w:hideMark/>
          </w:tcPr>
          <w:p w14:paraId="26F7919A" w14:textId="2A3DD211"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$4,773,985 </w:t>
            </w:r>
          </w:p>
        </w:tc>
        <w:tc>
          <w:tcPr>
            <w:tcW w:w="990" w:type="dxa"/>
            <w:tcBorders>
              <w:top w:val="nil"/>
              <w:left w:val="nil"/>
              <w:bottom w:val="nil"/>
              <w:right w:val="single" w:sz="4" w:space="0" w:color="auto"/>
            </w:tcBorders>
            <w:noWrap/>
            <w:tcMar>
              <w:top w:w="72" w:type="dxa"/>
              <w:left w:w="72" w:type="dxa"/>
              <w:bottom w:w="72" w:type="dxa"/>
              <w:right w:w="72" w:type="dxa"/>
            </w:tcMar>
            <w:vAlign w:val="center"/>
            <w:hideMark/>
          </w:tcPr>
          <w:p w14:paraId="02997AF2"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nil"/>
              <w:right w:val="single" w:sz="4" w:space="0" w:color="auto"/>
            </w:tcBorders>
            <w:noWrap/>
            <w:tcMar>
              <w:top w:w="72" w:type="dxa"/>
              <w:left w:w="72" w:type="dxa"/>
              <w:bottom w:w="72" w:type="dxa"/>
              <w:right w:w="72" w:type="dxa"/>
            </w:tcMar>
            <w:vAlign w:val="center"/>
            <w:hideMark/>
          </w:tcPr>
          <w:p w14:paraId="550E39A7" w14:textId="20B0969E"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$3,341,790 </w:t>
            </w:r>
          </w:p>
        </w:tc>
        <w:tc>
          <w:tcPr>
            <w:tcW w:w="1446" w:type="dxa"/>
            <w:tcBorders>
              <w:top w:val="nil"/>
              <w:left w:val="nil"/>
              <w:bottom w:val="nil"/>
              <w:right w:val="single" w:sz="4" w:space="0" w:color="auto"/>
            </w:tcBorders>
            <w:noWrap/>
            <w:tcMar>
              <w:top w:w="72" w:type="dxa"/>
              <w:left w:w="72" w:type="dxa"/>
              <w:bottom w:w="72" w:type="dxa"/>
              <w:right w:w="72" w:type="dxa"/>
            </w:tcMar>
            <w:vAlign w:val="center"/>
            <w:hideMark/>
          </w:tcPr>
          <w:p w14:paraId="1DC6AE2A" w14:textId="318EE6F8"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$8,354 </w:t>
            </w:r>
          </w:p>
        </w:tc>
        <w:tc>
          <w:tcPr>
            <w:tcW w:w="1440" w:type="dxa"/>
            <w:tcBorders>
              <w:top w:val="nil"/>
              <w:left w:val="nil"/>
              <w:bottom w:val="nil"/>
              <w:right w:val="single" w:sz="4" w:space="0" w:color="auto"/>
            </w:tcBorders>
            <w:noWrap/>
            <w:tcMar>
              <w:top w:w="72" w:type="dxa"/>
              <w:left w:w="72" w:type="dxa"/>
              <w:bottom w:w="72" w:type="dxa"/>
              <w:right w:w="72" w:type="dxa"/>
            </w:tcMar>
            <w:vAlign w:val="center"/>
            <w:hideMark/>
          </w:tcPr>
          <w:p w14:paraId="6A143A5A" w14:textId="523F7B14"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$3,350,144 </w:t>
            </w:r>
          </w:p>
        </w:tc>
      </w:tr>
      <w:tr w:rsidR="00F56EE1" w:rsidRPr="009C19DE" w14:paraId="43216A2D" w14:textId="77777777" w:rsidTr="00EB7A69">
        <w:trPr>
          <w:trHeight w:val="250"/>
        </w:trPr>
        <w:tc>
          <w:tcPr>
            <w:tcW w:w="13306"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2E1DAA77" w14:textId="5BA59C7F" w:rsidR="00F56EE1" w:rsidRPr="00DC1972" w:rsidRDefault="002412A0" w:rsidP="00EB7A69">
            <w:pPr>
              <w:widowControl/>
              <w:rPr>
                <w:b/>
              </w:rPr>
            </w:pPr>
            <w:ins w:id="14" w:author="CGI" w:date="2026-03-11T09:33:00Z" w16du:dateUtc="2026-03-11T15:33:00Z">
              <w:r>
                <w:rPr>
                  <w:b/>
                </w:rPr>
                <w:t>Advantage Cloud – Advantage Insight</w:t>
              </w:r>
            </w:ins>
          </w:p>
        </w:tc>
      </w:tr>
      <w:tr w:rsidR="00F56EE1" w:rsidRPr="009C19DE" w14:paraId="7DA8ABDE" w14:textId="77777777" w:rsidTr="00F56EE1">
        <w:trPr>
          <w:trHeight w:val="392"/>
        </w:trPr>
        <w:tc>
          <w:tcPr>
            <w:tcW w:w="3873" w:type="dxa"/>
            <w:tcBorders>
              <w:top w:val="single" w:sz="4" w:space="0" w:color="auto"/>
              <w:left w:val="single" w:sz="4" w:space="0" w:color="auto"/>
              <w:right w:val="single" w:sz="4" w:space="0" w:color="auto"/>
            </w:tcBorders>
            <w:shd w:val="clear" w:color="auto" w:fill="FFFFFF" w:themeFill="background1"/>
            <w:tcMar>
              <w:top w:w="72" w:type="dxa"/>
              <w:left w:w="72" w:type="dxa"/>
              <w:bottom w:w="72" w:type="dxa"/>
              <w:right w:w="72" w:type="dxa"/>
            </w:tcMar>
            <w:vAlign w:val="center"/>
          </w:tcPr>
          <w:p w14:paraId="2E379C9F" w14:textId="6E9509E8" w:rsidR="00F56EE1" w:rsidRDefault="00F56EE1" w:rsidP="00F56EE1">
            <w:pPr>
              <w:widowControl/>
              <w:rPr>
                <w:b/>
              </w:rPr>
            </w:pPr>
            <w:ins w:id="15" w:author="CGI" w:date="2026-03-09T12:25:00Z" w16du:dateUtc="2026-03-09T18:25:00Z">
              <w:r>
                <w:rPr>
                  <w:rFonts w:eastAsia="Times New Roman" w:cstheme="minorHAnsi"/>
                  <w:color w:val="000000"/>
                  <w:sz w:val="20"/>
                  <w:szCs w:val="20"/>
                </w:rPr>
                <w:lastRenderedPageBreak/>
                <w:t xml:space="preserve">FTEs: </w:t>
              </w:r>
              <w:r w:rsidRPr="009C19DE">
                <w:rPr>
                  <w:rFonts w:eastAsia="Times New Roman" w:cstheme="minorHAnsi"/>
                  <w:color w:val="000000"/>
                  <w:sz w:val="20"/>
                  <w:szCs w:val="20"/>
                </w:rPr>
                <w:t>0</w:t>
              </w:r>
              <w:r>
                <w:rPr>
                  <w:rFonts w:eastAsia="Times New Roman" w:cstheme="minorHAnsi"/>
                  <w:color w:val="000000"/>
                  <w:sz w:val="20"/>
                  <w:szCs w:val="20"/>
                </w:rPr>
                <w:t xml:space="preserve"> </w:t>
              </w:r>
              <w:r w:rsidRPr="009C19DE">
                <w:rPr>
                  <w:rFonts w:eastAsia="Times New Roman" w:cstheme="minorHAnsi"/>
                  <w:color w:val="000000"/>
                  <w:sz w:val="20"/>
                  <w:szCs w:val="20"/>
                </w:rPr>
                <w:t>-</w:t>
              </w:r>
              <w:r>
                <w:rPr>
                  <w:rFonts w:eastAsia="Times New Roman" w:cstheme="minorHAnsi"/>
                  <w:color w:val="000000"/>
                  <w:sz w:val="20"/>
                  <w:szCs w:val="20"/>
                </w:rPr>
                <w:t xml:space="preserve"> 1,500</w:t>
              </w:r>
            </w:ins>
          </w:p>
        </w:tc>
        <w:tc>
          <w:tcPr>
            <w:tcW w:w="2342" w:type="dxa"/>
            <w:tcBorders>
              <w:top w:val="single" w:sz="4" w:space="0" w:color="auto"/>
              <w:left w:val="single" w:sz="4" w:space="0" w:color="auto"/>
              <w:right w:val="single" w:sz="4" w:space="0" w:color="auto"/>
            </w:tcBorders>
            <w:shd w:val="clear" w:color="auto" w:fill="FFFFFF" w:themeFill="background1"/>
            <w:vAlign w:val="center"/>
          </w:tcPr>
          <w:p w14:paraId="268051E3" w14:textId="6BEABBA9" w:rsidR="00F56EE1" w:rsidRDefault="00F56EE1" w:rsidP="00F56EE1">
            <w:pPr>
              <w:widowControl/>
              <w:rPr>
                <w:b/>
              </w:rPr>
            </w:pPr>
            <w:ins w:id="16" w:author="CGI" w:date="2026-03-09T12:25:00Z" w16du:dateUtc="2026-03-09T18:25:00Z">
              <w:r w:rsidRPr="009C19DE">
                <w:rPr>
                  <w:rFonts w:eastAsia="Times New Roman" w:cstheme="minorHAnsi"/>
                  <w:color w:val="000000"/>
                  <w:sz w:val="20"/>
                  <w:szCs w:val="20"/>
                </w:rPr>
                <w:t xml:space="preserve"> ADVERP-</w:t>
              </w:r>
            </w:ins>
            <w:ins w:id="17" w:author="CGI" w:date="2026-03-09T12:26:00Z" w16du:dateUtc="2026-03-09T18:26:00Z">
              <w:r>
                <w:rPr>
                  <w:rFonts w:eastAsia="Times New Roman" w:cstheme="minorHAnsi"/>
                  <w:color w:val="000000"/>
                  <w:sz w:val="20"/>
                  <w:szCs w:val="20"/>
                </w:rPr>
                <w:t>INSIGHT</w:t>
              </w:r>
            </w:ins>
            <w:ins w:id="18" w:author="CGI" w:date="2026-03-09T12:25:00Z" w16du:dateUtc="2026-03-09T18:25:00Z">
              <w:r w:rsidRPr="009C19DE">
                <w:rPr>
                  <w:rFonts w:eastAsia="Times New Roman" w:cstheme="minorHAnsi"/>
                  <w:color w:val="000000"/>
                  <w:sz w:val="20"/>
                  <w:szCs w:val="20"/>
                </w:rPr>
                <w:t xml:space="preserve">-1500 </w:t>
              </w:r>
            </w:ins>
          </w:p>
        </w:tc>
        <w:tc>
          <w:tcPr>
            <w:tcW w:w="1865" w:type="dxa"/>
            <w:tcBorders>
              <w:top w:val="single" w:sz="4" w:space="0" w:color="auto"/>
              <w:left w:val="single" w:sz="4" w:space="0" w:color="auto"/>
              <w:right w:val="single" w:sz="4" w:space="0" w:color="auto"/>
            </w:tcBorders>
            <w:shd w:val="clear" w:color="auto" w:fill="FFFFFF" w:themeFill="background1"/>
            <w:vAlign w:val="center"/>
          </w:tcPr>
          <w:p w14:paraId="23D227F1" w14:textId="516CAD0C" w:rsidR="00F56EE1" w:rsidRDefault="00F56EE1" w:rsidP="00F56EE1">
            <w:pPr>
              <w:widowControl/>
              <w:jc w:val="center"/>
              <w:rPr>
                <w:b/>
              </w:rPr>
            </w:pPr>
            <w:ins w:id="19" w:author="CGI" w:date="2026-03-09T12:26:00Z" w16du:dateUtc="2026-03-09T18:26:00Z">
              <w:r>
                <w:rPr>
                  <w:rFonts w:ascii="Calibri" w:hAnsi="Calibri" w:cs="Calibri"/>
                  <w:color w:val="000000"/>
                  <w:sz w:val="20"/>
                  <w:szCs w:val="20"/>
                </w:rPr>
                <w:t>$295,580</w:t>
              </w:r>
            </w:ins>
          </w:p>
        </w:tc>
        <w:tc>
          <w:tcPr>
            <w:tcW w:w="990" w:type="dxa"/>
            <w:tcBorders>
              <w:top w:val="single" w:sz="4" w:space="0" w:color="auto"/>
              <w:left w:val="single" w:sz="4" w:space="0" w:color="auto"/>
              <w:right w:val="single" w:sz="4" w:space="0" w:color="auto"/>
            </w:tcBorders>
            <w:shd w:val="clear" w:color="auto" w:fill="FFFFFF" w:themeFill="background1"/>
            <w:vAlign w:val="center"/>
          </w:tcPr>
          <w:p w14:paraId="5052FE0D" w14:textId="0772A1B4" w:rsidR="00F56EE1" w:rsidRDefault="00F56EE1" w:rsidP="00F56EE1">
            <w:pPr>
              <w:widowControl/>
              <w:jc w:val="center"/>
              <w:rPr>
                <w:b/>
              </w:rPr>
            </w:pPr>
            <w:ins w:id="20" w:author="CGI" w:date="2026-03-09T12:27:00Z" w16du:dateUtc="2026-03-09T18:27:00Z">
              <w:r w:rsidRPr="009C19DE">
                <w:rPr>
                  <w:rFonts w:eastAsia="Times New Roman" w:cstheme="minorHAnsi"/>
                  <w:sz w:val="20"/>
                  <w:szCs w:val="20"/>
                </w:rPr>
                <w:t>30%</w:t>
              </w:r>
            </w:ins>
          </w:p>
        </w:tc>
        <w:tc>
          <w:tcPr>
            <w:tcW w:w="1350" w:type="dxa"/>
            <w:tcBorders>
              <w:top w:val="single" w:sz="4" w:space="0" w:color="auto"/>
              <w:left w:val="single" w:sz="4" w:space="0" w:color="auto"/>
              <w:right w:val="single" w:sz="4" w:space="0" w:color="auto"/>
            </w:tcBorders>
            <w:shd w:val="clear" w:color="auto" w:fill="FFFFFF" w:themeFill="background1"/>
            <w:vAlign w:val="center"/>
          </w:tcPr>
          <w:p w14:paraId="1AE906BA" w14:textId="51377C0D" w:rsidR="00F56EE1" w:rsidRDefault="00F56EE1" w:rsidP="00F56EE1">
            <w:pPr>
              <w:widowControl/>
              <w:jc w:val="center"/>
              <w:rPr>
                <w:b/>
              </w:rPr>
            </w:pPr>
            <w:ins w:id="21" w:author="CGI" w:date="2026-03-09T12:28:00Z" w16du:dateUtc="2026-03-09T18:28:00Z">
              <w:r>
                <w:rPr>
                  <w:rFonts w:ascii="Calibri" w:hAnsi="Calibri" w:cs="Calibri"/>
                  <w:color w:val="000000"/>
                </w:rPr>
                <w:t>$206,906</w:t>
              </w:r>
            </w:ins>
          </w:p>
        </w:tc>
        <w:tc>
          <w:tcPr>
            <w:tcW w:w="1446" w:type="dxa"/>
            <w:tcBorders>
              <w:top w:val="single" w:sz="4" w:space="0" w:color="auto"/>
              <w:left w:val="single" w:sz="4" w:space="0" w:color="auto"/>
              <w:right w:val="single" w:sz="4" w:space="0" w:color="auto"/>
            </w:tcBorders>
            <w:shd w:val="clear" w:color="auto" w:fill="FFFFFF" w:themeFill="background1"/>
            <w:vAlign w:val="center"/>
          </w:tcPr>
          <w:p w14:paraId="78B3C46A" w14:textId="589EDEA1" w:rsidR="00F56EE1" w:rsidRDefault="00F56EE1" w:rsidP="00F56EE1">
            <w:pPr>
              <w:widowControl/>
              <w:jc w:val="center"/>
              <w:rPr>
                <w:b/>
              </w:rPr>
            </w:pPr>
            <w:ins w:id="22" w:author="CGI" w:date="2026-03-09T12:28:00Z" w16du:dateUtc="2026-03-09T18:28:00Z">
              <w:r>
                <w:rPr>
                  <w:rFonts w:ascii="Calibri" w:hAnsi="Calibri" w:cs="Calibri"/>
                  <w:color w:val="000000"/>
                </w:rPr>
                <w:t>$517</w:t>
              </w:r>
            </w:ins>
          </w:p>
        </w:tc>
        <w:tc>
          <w:tcPr>
            <w:tcW w:w="1440" w:type="dxa"/>
            <w:tcBorders>
              <w:top w:val="single" w:sz="4" w:space="0" w:color="auto"/>
              <w:left w:val="single" w:sz="4" w:space="0" w:color="auto"/>
              <w:right w:val="single" w:sz="4" w:space="0" w:color="auto"/>
            </w:tcBorders>
            <w:shd w:val="clear" w:color="auto" w:fill="FFFFFF" w:themeFill="background1"/>
            <w:vAlign w:val="center"/>
          </w:tcPr>
          <w:p w14:paraId="1E6AAE2D" w14:textId="61CFB382" w:rsidR="00F56EE1" w:rsidRDefault="00F56EE1" w:rsidP="00F56EE1">
            <w:pPr>
              <w:widowControl/>
              <w:jc w:val="center"/>
              <w:rPr>
                <w:b/>
              </w:rPr>
            </w:pPr>
            <w:ins w:id="23" w:author="CGI" w:date="2026-03-09T12:28:00Z" w16du:dateUtc="2026-03-09T18:28:00Z">
              <w:r>
                <w:rPr>
                  <w:rFonts w:ascii="Calibri" w:hAnsi="Calibri" w:cs="Calibri"/>
                  <w:color w:val="000000"/>
                </w:rPr>
                <w:t>$207,423</w:t>
              </w:r>
            </w:ins>
          </w:p>
        </w:tc>
      </w:tr>
      <w:tr w:rsidR="00F56EE1" w:rsidRPr="009C19DE" w14:paraId="056AA366" w14:textId="77777777" w:rsidTr="00F56EE1">
        <w:trPr>
          <w:trHeight w:val="392"/>
        </w:trPr>
        <w:tc>
          <w:tcPr>
            <w:tcW w:w="3873" w:type="dxa"/>
            <w:tcBorders>
              <w:top w:val="single" w:sz="4" w:space="0" w:color="auto"/>
              <w:left w:val="single" w:sz="4" w:space="0" w:color="auto"/>
              <w:right w:val="single" w:sz="4" w:space="0" w:color="auto"/>
            </w:tcBorders>
            <w:shd w:val="clear" w:color="auto" w:fill="FFFFFF" w:themeFill="background1"/>
            <w:tcMar>
              <w:top w:w="72" w:type="dxa"/>
              <w:left w:w="72" w:type="dxa"/>
              <w:bottom w:w="72" w:type="dxa"/>
              <w:right w:w="72" w:type="dxa"/>
            </w:tcMar>
            <w:vAlign w:val="center"/>
          </w:tcPr>
          <w:p w14:paraId="40B2509A" w14:textId="22D35C09" w:rsidR="00F56EE1" w:rsidRDefault="00F56EE1" w:rsidP="00F56EE1">
            <w:pPr>
              <w:widowControl/>
              <w:rPr>
                <w:b/>
              </w:rPr>
            </w:pPr>
            <w:ins w:id="24" w:author="CGI" w:date="2026-03-09T12:25:00Z" w16du:dateUtc="2026-03-09T18:25:00Z">
              <w:r>
                <w:rPr>
                  <w:rFonts w:eastAsia="Times New Roman" w:cstheme="minorHAnsi"/>
                  <w:color w:val="000000"/>
                  <w:sz w:val="20"/>
                  <w:szCs w:val="20"/>
                </w:rPr>
                <w:t xml:space="preserve">FTEs: </w:t>
              </w:r>
              <w:r w:rsidRPr="009C19DE">
                <w:rPr>
                  <w:rFonts w:eastAsia="Times New Roman" w:cstheme="minorHAnsi"/>
                  <w:color w:val="000000"/>
                  <w:sz w:val="20"/>
                  <w:szCs w:val="20"/>
                </w:rPr>
                <w:t xml:space="preserve">1,501 - 4,500 </w:t>
              </w:r>
            </w:ins>
          </w:p>
        </w:tc>
        <w:tc>
          <w:tcPr>
            <w:tcW w:w="2342" w:type="dxa"/>
            <w:tcBorders>
              <w:top w:val="single" w:sz="4" w:space="0" w:color="auto"/>
              <w:left w:val="single" w:sz="4" w:space="0" w:color="auto"/>
              <w:right w:val="single" w:sz="4" w:space="0" w:color="auto"/>
            </w:tcBorders>
            <w:shd w:val="clear" w:color="auto" w:fill="FFFFFF" w:themeFill="background1"/>
            <w:vAlign w:val="center"/>
          </w:tcPr>
          <w:p w14:paraId="13CB0B0D" w14:textId="7CB4C151" w:rsidR="00F56EE1" w:rsidRDefault="00F56EE1" w:rsidP="00F56EE1">
            <w:pPr>
              <w:widowControl/>
              <w:rPr>
                <w:b/>
              </w:rPr>
            </w:pPr>
            <w:ins w:id="25" w:author="CGI" w:date="2026-03-09T12:25:00Z" w16du:dateUtc="2026-03-09T18:25:00Z">
              <w:r w:rsidRPr="009C19DE">
                <w:rPr>
                  <w:rFonts w:eastAsia="Times New Roman" w:cstheme="minorHAnsi"/>
                  <w:color w:val="000000"/>
                  <w:sz w:val="20"/>
                  <w:szCs w:val="20"/>
                </w:rPr>
                <w:t xml:space="preserve"> ADVERP-</w:t>
              </w:r>
            </w:ins>
            <w:ins w:id="26" w:author="CGI" w:date="2026-03-09T12:26:00Z" w16du:dateUtc="2026-03-09T18:26:00Z">
              <w:r>
                <w:rPr>
                  <w:rFonts w:eastAsia="Times New Roman" w:cstheme="minorHAnsi"/>
                  <w:color w:val="000000"/>
                  <w:sz w:val="20"/>
                  <w:szCs w:val="20"/>
                </w:rPr>
                <w:t>INSIGHT</w:t>
              </w:r>
            </w:ins>
            <w:ins w:id="27" w:author="CGI" w:date="2026-03-09T12:25:00Z" w16du:dateUtc="2026-03-09T18:25:00Z">
              <w:r w:rsidRPr="009C19DE">
                <w:rPr>
                  <w:rFonts w:eastAsia="Times New Roman" w:cstheme="minorHAnsi"/>
                  <w:color w:val="000000"/>
                  <w:sz w:val="20"/>
                  <w:szCs w:val="20"/>
                </w:rPr>
                <w:t xml:space="preserve">-4500 </w:t>
              </w:r>
            </w:ins>
          </w:p>
        </w:tc>
        <w:tc>
          <w:tcPr>
            <w:tcW w:w="1865" w:type="dxa"/>
            <w:tcBorders>
              <w:top w:val="single" w:sz="4" w:space="0" w:color="auto"/>
              <w:left w:val="single" w:sz="4" w:space="0" w:color="auto"/>
              <w:right w:val="single" w:sz="4" w:space="0" w:color="auto"/>
            </w:tcBorders>
            <w:shd w:val="clear" w:color="auto" w:fill="FFFFFF" w:themeFill="background1"/>
            <w:vAlign w:val="center"/>
          </w:tcPr>
          <w:p w14:paraId="6F73A2CC" w14:textId="78266714" w:rsidR="00F56EE1" w:rsidRDefault="00F56EE1" w:rsidP="00F56EE1">
            <w:pPr>
              <w:widowControl/>
              <w:jc w:val="center"/>
              <w:rPr>
                <w:b/>
              </w:rPr>
            </w:pPr>
            <w:ins w:id="28" w:author="CGI" w:date="2026-03-09T12:26:00Z" w16du:dateUtc="2026-03-09T18:26:00Z">
              <w:r>
                <w:rPr>
                  <w:rFonts w:ascii="Calibri" w:hAnsi="Calibri" w:cs="Calibri"/>
                  <w:color w:val="000000"/>
                  <w:sz w:val="20"/>
                  <w:szCs w:val="20"/>
                </w:rPr>
                <w:t>$325,395</w:t>
              </w:r>
            </w:ins>
          </w:p>
        </w:tc>
        <w:tc>
          <w:tcPr>
            <w:tcW w:w="990" w:type="dxa"/>
            <w:tcBorders>
              <w:top w:val="single" w:sz="4" w:space="0" w:color="auto"/>
              <w:left w:val="single" w:sz="4" w:space="0" w:color="auto"/>
              <w:right w:val="single" w:sz="4" w:space="0" w:color="auto"/>
            </w:tcBorders>
            <w:shd w:val="clear" w:color="auto" w:fill="FFFFFF" w:themeFill="background1"/>
            <w:vAlign w:val="center"/>
          </w:tcPr>
          <w:p w14:paraId="42396B56" w14:textId="53B2303C" w:rsidR="00F56EE1" w:rsidRDefault="00F56EE1" w:rsidP="00F56EE1">
            <w:pPr>
              <w:widowControl/>
              <w:jc w:val="center"/>
              <w:rPr>
                <w:b/>
              </w:rPr>
            </w:pPr>
            <w:ins w:id="29" w:author="CGI" w:date="2026-03-09T12:27:00Z" w16du:dateUtc="2026-03-09T18:27:00Z">
              <w:r w:rsidRPr="009C19DE">
                <w:rPr>
                  <w:rFonts w:eastAsia="Times New Roman" w:cstheme="minorHAnsi"/>
                  <w:sz w:val="20"/>
                  <w:szCs w:val="20"/>
                </w:rPr>
                <w:t>30%</w:t>
              </w:r>
            </w:ins>
          </w:p>
        </w:tc>
        <w:tc>
          <w:tcPr>
            <w:tcW w:w="1350" w:type="dxa"/>
            <w:tcBorders>
              <w:top w:val="single" w:sz="4" w:space="0" w:color="auto"/>
              <w:left w:val="single" w:sz="4" w:space="0" w:color="auto"/>
              <w:right w:val="single" w:sz="4" w:space="0" w:color="auto"/>
            </w:tcBorders>
            <w:shd w:val="clear" w:color="auto" w:fill="FFFFFF" w:themeFill="background1"/>
            <w:vAlign w:val="center"/>
          </w:tcPr>
          <w:p w14:paraId="2FD7AC91" w14:textId="744D56D5" w:rsidR="00F56EE1" w:rsidRDefault="00F56EE1" w:rsidP="00F56EE1">
            <w:pPr>
              <w:widowControl/>
              <w:jc w:val="center"/>
              <w:rPr>
                <w:b/>
              </w:rPr>
            </w:pPr>
            <w:ins w:id="30" w:author="CGI" w:date="2026-03-09T12:28:00Z" w16du:dateUtc="2026-03-09T18:28:00Z">
              <w:r>
                <w:rPr>
                  <w:rFonts w:ascii="Calibri" w:hAnsi="Calibri" w:cs="Calibri"/>
                  <w:color w:val="000000"/>
                </w:rPr>
                <w:t>$227,777</w:t>
              </w:r>
            </w:ins>
          </w:p>
        </w:tc>
        <w:tc>
          <w:tcPr>
            <w:tcW w:w="1446" w:type="dxa"/>
            <w:tcBorders>
              <w:top w:val="single" w:sz="4" w:space="0" w:color="auto"/>
              <w:left w:val="single" w:sz="4" w:space="0" w:color="auto"/>
              <w:right w:val="single" w:sz="4" w:space="0" w:color="auto"/>
            </w:tcBorders>
            <w:shd w:val="clear" w:color="auto" w:fill="FFFFFF" w:themeFill="background1"/>
            <w:vAlign w:val="center"/>
          </w:tcPr>
          <w:p w14:paraId="000406DA" w14:textId="56093139" w:rsidR="00F56EE1" w:rsidRDefault="00F56EE1" w:rsidP="00F56EE1">
            <w:pPr>
              <w:widowControl/>
              <w:jc w:val="center"/>
              <w:rPr>
                <w:b/>
              </w:rPr>
            </w:pPr>
            <w:ins w:id="31" w:author="CGI" w:date="2026-03-09T12:28:00Z" w16du:dateUtc="2026-03-09T18:28:00Z">
              <w:r>
                <w:rPr>
                  <w:rFonts w:ascii="Calibri" w:hAnsi="Calibri" w:cs="Calibri"/>
                  <w:color w:val="000000"/>
                </w:rPr>
                <w:t>$569</w:t>
              </w:r>
            </w:ins>
          </w:p>
        </w:tc>
        <w:tc>
          <w:tcPr>
            <w:tcW w:w="1440" w:type="dxa"/>
            <w:tcBorders>
              <w:top w:val="single" w:sz="4" w:space="0" w:color="auto"/>
              <w:left w:val="single" w:sz="4" w:space="0" w:color="auto"/>
              <w:right w:val="single" w:sz="4" w:space="0" w:color="auto"/>
            </w:tcBorders>
            <w:shd w:val="clear" w:color="auto" w:fill="FFFFFF" w:themeFill="background1"/>
            <w:vAlign w:val="center"/>
          </w:tcPr>
          <w:p w14:paraId="67716CDF" w14:textId="39B23DAF" w:rsidR="00F56EE1" w:rsidRDefault="00F56EE1" w:rsidP="00F56EE1">
            <w:pPr>
              <w:widowControl/>
              <w:jc w:val="center"/>
              <w:rPr>
                <w:b/>
              </w:rPr>
            </w:pPr>
            <w:ins w:id="32" w:author="CGI" w:date="2026-03-09T12:28:00Z" w16du:dateUtc="2026-03-09T18:28:00Z">
              <w:r>
                <w:rPr>
                  <w:rFonts w:ascii="Calibri" w:hAnsi="Calibri" w:cs="Calibri"/>
                  <w:color w:val="000000"/>
                </w:rPr>
                <w:t>$228,346</w:t>
              </w:r>
            </w:ins>
          </w:p>
        </w:tc>
      </w:tr>
      <w:tr w:rsidR="00F56EE1" w:rsidRPr="009C19DE" w14:paraId="310759A3" w14:textId="77777777" w:rsidTr="00F56EE1">
        <w:trPr>
          <w:trHeight w:val="392"/>
        </w:trPr>
        <w:tc>
          <w:tcPr>
            <w:tcW w:w="3873" w:type="dxa"/>
            <w:tcBorders>
              <w:top w:val="single" w:sz="4" w:space="0" w:color="auto"/>
              <w:left w:val="single" w:sz="4" w:space="0" w:color="auto"/>
              <w:right w:val="single" w:sz="4" w:space="0" w:color="auto"/>
            </w:tcBorders>
            <w:shd w:val="clear" w:color="auto" w:fill="FFFFFF" w:themeFill="background1"/>
            <w:tcMar>
              <w:top w:w="72" w:type="dxa"/>
              <w:left w:w="72" w:type="dxa"/>
              <w:bottom w:w="72" w:type="dxa"/>
              <w:right w:w="72" w:type="dxa"/>
            </w:tcMar>
            <w:vAlign w:val="center"/>
          </w:tcPr>
          <w:p w14:paraId="0F1CB9EA" w14:textId="1065F576" w:rsidR="00F56EE1" w:rsidRDefault="00F56EE1" w:rsidP="00F56EE1">
            <w:pPr>
              <w:widowControl/>
              <w:rPr>
                <w:b/>
              </w:rPr>
            </w:pPr>
            <w:ins w:id="33" w:author="CGI" w:date="2026-03-09T12:25:00Z" w16du:dateUtc="2026-03-09T18:25:00Z">
              <w:r>
                <w:rPr>
                  <w:rFonts w:eastAsia="Times New Roman" w:cstheme="minorHAnsi"/>
                  <w:color w:val="000000"/>
                  <w:sz w:val="20"/>
                  <w:szCs w:val="20"/>
                </w:rPr>
                <w:t xml:space="preserve">FTEs: </w:t>
              </w:r>
              <w:r w:rsidRPr="009C19DE">
                <w:rPr>
                  <w:rFonts w:eastAsia="Times New Roman" w:cstheme="minorHAnsi"/>
                  <w:color w:val="000000"/>
                  <w:sz w:val="20"/>
                  <w:szCs w:val="20"/>
                </w:rPr>
                <w:t xml:space="preserve">4,501 - 9,000 </w:t>
              </w:r>
            </w:ins>
          </w:p>
        </w:tc>
        <w:tc>
          <w:tcPr>
            <w:tcW w:w="2342" w:type="dxa"/>
            <w:tcBorders>
              <w:top w:val="single" w:sz="4" w:space="0" w:color="auto"/>
              <w:left w:val="single" w:sz="4" w:space="0" w:color="auto"/>
              <w:right w:val="single" w:sz="4" w:space="0" w:color="auto"/>
            </w:tcBorders>
            <w:shd w:val="clear" w:color="auto" w:fill="FFFFFF" w:themeFill="background1"/>
            <w:vAlign w:val="center"/>
          </w:tcPr>
          <w:p w14:paraId="5C150E76" w14:textId="77A45829" w:rsidR="00F56EE1" w:rsidRDefault="00F56EE1" w:rsidP="00F56EE1">
            <w:pPr>
              <w:widowControl/>
              <w:rPr>
                <w:b/>
              </w:rPr>
            </w:pPr>
            <w:ins w:id="34" w:author="CGI" w:date="2026-03-09T12:25:00Z" w16du:dateUtc="2026-03-09T18:25:00Z">
              <w:r w:rsidRPr="009C19DE">
                <w:rPr>
                  <w:rFonts w:eastAsia="Times New Roman" w:cstheme="minorHAnsi"/>
                  <w:color w:val="000000"/>
                  <w:sz w:val="20"/>
                  <w:szCs w:val="20"/>
                </w:rPr>
                <w:t xml:space="preserve"> ADVERP-</w:t>
              </w:r>
            </w:ins>
            <w:ins w:id="35" w:author="CGI" w:date="2026-03-09T12:26:00Z" w16du:dateUtc="2026-03-09T18:26:00Z">
              <w:r>
                <w:rPr>
                  <w:rFonts w:eastAsia="Times New Roman" w:cstheme="minorHAnsi"/>
                  <w:color w:val="000000"/>
                  <w:sz w:val="20"/>
                  <w:szCs w:val="20"/>
                </w:rPr>
                <w:t>INSIGHT</w:t>
              </w:r>
            </w:ins>
            <w:ins w:id="36" w:author="CGI" w:date="2026-03-09T12:25:00Z" w16du:dateUtc="2026-03-09T18:25:00Z">
              <w:r w:rsidRPr="009C19DE">
                <w:rPr>
                  <w:rFonts w:eastAsia="Times New Roman" w:cstheme="minorHAnsi"/>
                  <w:color w:val="000000"/>
                  <w:sz w:val="20"/>
                  <w:szCs w:val="20"/>
                </w:rPr>
                <w:t xml:space="preserve">-9000 </w:t>
              </w:r>
            </w:ins>
          </w:p>
        </w:tc>
        <w:tc>
          <w:tcPr>
            <w:tcW w:w="1865" w:type="dxa"/>
            <w:tcBorders>
              <w:top w:val="single" w:sz="4" w:space="0" w:color="auto"/>
              <w:left w:val="single" w:sz="4" w:space="0" w:color="auto"/>
              <w:right w:val="single" w:sz="4" w:space="0" w:color="auto"/>
            </w:tcBorders>
            <w:shd w:val="clear" w:color="auto" w:fill="FFFFFF" w:themeFill="background1"/>
            <w:vAlign w:val="center"/>
          </w:tcPr>
          <w:p w14:paraId="2ED8B782" w14:textId="31EFDD31" w:rsidR="00F56EE1" w:rsidRDefault="00F56EE1" w:rsidP="00F56EE1">
            <w:pPr>
              <w:widowControl/>
              <w:jc w:val="center"/>
              <w:rPr>
                <w:b/>
              </w:rPr>
            </w:pPr>
            <w:ins w:id="37" w:author="CGI" w:date="2026-03-09T12:26:00Z" w16du:dateUtc="2026-03-09T18:26:00Z">
              <w:r>
                <w:rPr>
                  <w:rFonts w:ascii="Calibri" w:hAnsi="Calibri" w:cs="Calibri"/>
                  <w:color w:val="000000"/>
                  <w:sz w:val="20"/>
                  <w:szCs w:val="20"/>
                </w:rPr>
                <w:t>$496,770</w:t>
              </w:r>
            </w:ins>
          </w:p>
        </w:tc>
        <w:tc>
          <w:tcPr>
            <w:tcW w:w="990" w:type="dxa"/>
            <w:tcBorders>
              <w:top w:val="single" w:sz="4" w:space="0" w:color="auto"/>
              <w:left w:val="single" w:sz="4" w:space="0" w:color="auto"/>
              <w:right w:val="single" w:sz="4" w:space="0" w:color="auto"/>
            </w:tcBorders>
            <w:shd w:val="clear" w:color="auto" w:fill="FFFFFF" w:themeFill="background1"/>
            <w:vAlign w:val="center"/>
          </w:tcPr>
          <w:p w14:paraId="4B04CC9E" w14:textId="75F15053" w:rsidR="00F56EE1" w:rsidRDefault="00F56EE1" w:rsidP="00F56EE1">
            <w:pPr>
              <w:widowControl/>
              <w:jc w:val="center"/>
              <w:rPr>
                <w:b/>
              </w:rPr>
            </w:pPr>
            <w:ins w:id="38" w:author="CGI" w:date="2026-03-09T12:27:00Z" w16du:dateUtc="2026-03-09T18:27:00Z">
              <w:r w:rsidRPr="009C19DE">
                <w:rPr>
                  <w:rFonts w:eastAsia="Times New Roman" w:cstheme="minorHAnsi"/>
                  <w:sz w:val="20"/>
                  <w:szCs w:val="20"/>
                </w:rPr>
                <w:t>30%</w:t>
              </w:r>
            </w:ins>
          </w:p>
        </w:tc>
        <w:tc>
          <w:tcPr>
            <w:tcW w:w="1350" w:type="dxa"/>
            <w:tcBorders>
              <w:top w:val="single" w:sz="4" w:space="0" w:color="auto"/>
              <w:left w:val="single" w:sz="4" w:space="0" w:color="auto"/>
              <w:right w:val="single" w:sz="4" w:space="0" w:color="auto"/>
            </w:tcBorders>
            <w:shd w:val="clear" w:color="auto" w:fill="FFFFFF" w:themeFill="background1"/>
            <w:vAlign w:val="center"/>
          </w:tcPr>
          <w:p w14:paraId="122AB3CD" w14:textId="5A0565F5" w:rsidR="00F56EE1" w:rsidRDefault="00F56EE1" w:rsidP="00F56EE1">
            <w:pPr>
              <w:widowControl/>
              <w:jc w:val="center"/>
              <w:rPr>
                <w:b/>
              </w:rPr>
            </w:pPr>
            <w:ins w:id="39" w:author="CGI" w:date="2026-03-09T12:28:00Z" w16du:dateUtc="2026-03-09T18:28:00Z">
              <w:r>
                <w:rPr>
                  <w:rFonts w:ascii="Calibri" w:hAnsi="Calibri" w:cs="Calibri"/>
                  <w:color w:val="000000"/>
                </w:rPr>
                <w:t>$347,739</w:t>
              </w:r>
            </w:ins>
          </w:p>
        </w:tc>
        <w:tc>
          <w:tcPr>
            <w:tcW w:w="1446" w:type="dxa"/>
            <w:tcBorders>
              <w:top w:val="single" w:sz="4" w:space="0" w:color="auto"/>
              <w:left w:val="single" w:sz="4" w:space="0" w:color="auto"/>
              <w:right w:val="single" w:sz="4" w:space="0" w:color="auto"/>
            </w:tcBorders>
            <w:shd w:val="clear" w:color="auto" w:fill="FFFFFF" w:themeFill="background1"/>
            <w:vAlign w:val="center"/>
          </w:tcPr>
          <w:p w14:paraId="0B407041" w14:textId="1C255AF2" w:rsidR="00F56EE1" w:rsidRDefault="00F56EE1" w:rsidP="00F56EE1">
            <w:pPr>
              <w:widowControl/>
              <w:jc w:val="center"/>
              <w:rPr>
                <w:b/>
              </w:rPr>
            </w:pPr>
            <w:ins w:id="40" w:author="CGI" w:date="2026-03-09T12:28:00Z" w16du:dateUtc="2026-03-09T18:28:00Z">
              <w:r>
                <w:rPr>
                  <w:rFonts w:ascii="Calibri" w:hAnsi="Calibri" w:cs="Calibri"/>
                  <w:color w:val="000000"/>
                </w:rPr>
                <w:t>$869</w:t>
              </w:r>
            </w:ins>
          </w:p>
        </w:tc>
        <w:tc>
          <w:tcPr>
            <w:tcW w:w="1440" w:type="dxa"/>
            <w:tcBorders>
              <w:top w:val="single" w:sz="4" w:space="0" w:color="auto"/>
              <w:left w:val="single" w:sz="4" w:space="0" w:color="auto"/>
              <w:right w:val="single" w:sz="4" w:space="0" w:color="auto"/>
            </w:tcBorders>
            <w:shd w:val="clear" w:color="auto" w:fill="FFFFFF" w:themeFill="background1"/>
            <w:vAlign w:val="center"/>
          </w:tcPr>
          <w:p w14:paraId="670B213F" w14:textId="601EC1D1" w:rsidR="00F56EE1" w:rsidRDefault="00F56EE1" w:rsidP="00F56EE1">
            <w:pPr>
              <w:widowControl/>
              <w:jc w:val="center"/>
              <w:rPr>
                <w:b/>
              </w:rPr>
            </w:pPr>
            <w:ins w:id="41" w:author="CGI" w:date="2026-03-09T12:28:00Z" w16du:dateUtc="2026-03-09T18:28:00Z">
              <w:r>
                <w:rPr>
                  <w:rFonts w:ascii="Calibri" w:hAnsi="Calibri" w:cs="Calibri"/>
                  <w:color w:val="000000"/>
                </w:rPr>
                <w:t>$348,608</w:t>
              </w:r>
            </w:ins>
          </w:p>
        </w:tc>
      </w:tr>
      <w:tr w:rsidR="00F56EE1" w:rsidRPr="009C19DE" w14:paraId="4E030BC8" w14:textId="77777777" w:rsidTr="00F56EE1">
        <w:trPr>
          <w:trHeight w:val="392"/>
        </w:trPr>
        <w:tc>
          <w:tcPr>
            <w:tcW w:w="3873" w:type="dxa"/>
            <w:tcBorders>
              <w:top w:val="single" w:sz="4" w:space="0" w:color="auto"/>
              <w:left w:val="single" w:sz="4" w:space="0" w:color="auto"/>
              <w:right w:val="single" w:sz="4" w:space="0" w:color="auto"/>
            </w:tcBorders>
            <w:shd w:val="clear" w:color="auto" w:fill="FFFFFF" w:themeFill="background1"/>
            <w:tcMar>
              <w:top w:w="72" w:type="dxa"/>
              <w:left w:w="72" w:type="dxa"/>
              <w:bottom w:w="72" w:type="dxa"/>
              <w:right w:w="72" w:type="dxa"/>
            </w:tcMar>
            <w:vAlign w:val="center"/>
          </w:tcPr>
          <w:p w14:paraId="5E9D81A4" w14:textId="6958D03B" w:rsidR="00F56EE1" w:rsidRDefault="00F56EE1" w:rsidP="00F56EE1">
            <w:pPr>
              <w:widowControl/>
              <w:rPr>
                <w:b/>
              </w:rPr>
            </w:pPr>
            <w:ins w:id="42" w:author="CGI" w:date="2026-03-09T12:25:00Z" w16du:dateUtc="2026-03-09T18:25:00Z">
              <w:r>
                <w:rPr>
                  <w:rFonts w:eastAsia="Times New Roman" w:cstheme="minorHAnsi"/>
                  <w:color w:val="000000"/>
                  <w:sz w:val="20"/>
                  <w:szCs w:val="20"/>
                </w:rPr>
                <w:t>FTEs:</w:t>
              </w:r>
              <w:r w:rsidRPr="009C19DE">
                <w:rPr>
                  <w:rFonts w:eastAsia="Times New Roman" w:cstheme="minorHAnsi"/>
                  <w:color w:val="000000"/>
                  <w:sz w:val="20"/>
                  <w:szCs w:val="20"/>
                </w:rPr>
                <w:t xml:space="preserve"> 9,001 - 25,000 </w:t>
              </w:r>
            </w:ins>
          </w:p>
        </w:tc>
        <w:tc>
          <w:tcPr>
            <w:tcW w:w="2342" w:type="dxa"/>
            <w:tcBorders>
              <w:top w:val="single" w:sz="4" w:space="0" w:color="auto"/>
              <w:left w:val="single" w:sz="4" w:space="0" w:color="auto"/>
              <w:right w:val="single" w:sz="4" w:space="0" w:color="auto"/>
            </w:tcBorders>
            <w:shd w:val="clear" w:color="auto" w:fill="FFFFFF" w:themeFill="background1"/>
            <w:vAlign w:val="center"/>
          </w:tcPr>
          <w:p w14:paraId="5B8358A7" w14:textId="54D1EF28" w:rsidR="00F56EE1" w:rsidRDefault="00F56EE1" w:rsidP="00F56EE1">
            <w:pPr>
              <w:widowControl/>
              <w:rPr>
                <w:b/>
              </w:rPr>
            </w:pPr>
            <w:ins w:id="43" w:author="CGI" w:date="2026-03-09T12:25:00Z" w16du:dateUtc="2026-03-09T18:25:00Z">
              <w:r w:rsidRPr="009C19DE">
                <w:rPr>
                  <w:rFonts w:eastAsia="Times New Roman" w:cstheme="minorHAnsi"/>
                  <w:color w:val="000000"/>
                  <w:sz w:val="20"/>
                  <w:szCs w:val="20"/>
                </w:rPr>
                <w:t xml:space="preserve"> ADVERP-</w:t>
              </w:r>
            </w:ins>
            <w:ins w:id="44" w:author="CGI" w:date="2026-03-09T12:26:00Z" w16du:dateUtc="2026-03-09T18:26:00Z">
              <w:r>
                <w:rPr>
                  <w:rFonts w:eastAsia="Times New Roman" w:cstheme="minorHAnsi"/>
                  <w:color w:val="000000"/>
                  <w:sz w:val="20"/>
                  <w:szCs w:val="20"/>
                </w:rPr>
                <w:t>INSIGHT</w:t>
              </w:r>
            </w:ins>
            <w:ins w:id="45" w:author="CGI" w:date="2026-03-09T12:25:00Z" w16du:dateUtc="2026-03-09T18:25:00Z">
              <w:r w:rsidRPr="009C19DE">
                <w:rPr>
                  <w:rFonts w:eastAsia="Times New Roman" w:cstheme="minorHAnsi"/>
                  <w:color w:val="000000"/>
                  <w:sz w:val="20"/>
                  <w:szCs w:val="20"/>
                </w:rPr>
                <w:t xml:space="preserve">-25000 </w:t>
              </w:r>
            </w:ins>
          </w:p>
        </w:tc>
        <w:tc>
          <w:tcPr>
            <w:tcW w:w="1865" w:type="dxa"/>
            <w:tcBorders>
              <w:top w:val="single" w:sz="4" w:space="0" w:color="auto"/>
              <w:left w:val="single" w:sz="4" w:space="0" w:color="auto"/>
              <w:right w:val="single" w:sz="4" w:space="0" w:color="auto"/>
            </w:tcBorders>
            <w:shd w:val="clear" w:color="auto" w:fill="FFFFFF" w:themeFill="background1"/>
            <w:vAlign w:val="center"/>
          </w:tcPr>
          <w:p w14:paraId="58ECE3F8" w14:textId="16FE48D8" w:rsidR="00F56EE1" w:rsidRDefault="00F56EE1" w:rsidP="00F56EE1">
            <w:pPr>
              <w:widowControl/>
              <w:jc w:val="center"/>
              <w:rPr>
                <w:b/>
              </w:rPr>
            </w:pPr>
            <w:ins w:id="46" w:author="CGI" w:date="2026-03-09T12:26:00Z" w16du:dateUtc="2026-03-09T18:26:00Z">
              <w:r>
                <w:rPr>
                  <w:rFonts w:ascii="Calibri" w:hAnsi="Calibri" w:cs="Calibri"/>
                  <w:color w:val="000000"/>
                  <w:sz w:val="20"/>
                  <w:szCs w:val="20"/>
                </w:rPr>
                <w:t>$650,303</w:t>
              </w:r>
            </w:ins>
          </w:p>
        </w:tc>
        <w:tc>
          <w:tcPr>
            <w:tcW w:w="990" w:type="dxa"/>
            <w:tcBorders>
              <w:top w:val="single" w:sz="4" w:space="0" w:color="auto"/>
              <w:left w:val="single" w:sz="4" w:space="0" w:color="auto"/>
              <w:right w:val="single" w:sz="4" w:space="0" w:color="auto"/>
            </w:tcBorders>
            <w:shd w:val="clear" w:color="auto" w:fill="FFFFFF" w:themeFill="background1"/>
            <w:vAlign w:val="center"/>
          </w:tcPr>
          <w:p w14:paraId="12F2911D" w14:textId="45A37AE3" w:rsidR="00F56EE1" w:rsidRDefault="00F56EE1" w:rsidP="00F56EE1">
            <w:pPr>
              <w:widowControl/>
              <w:jc w:val="center"/>
              <w:rPr>
                <w:b/>
              </w:rPr>
            </w:pPr>
            <w:ins w:id="47" w:author="CGI" w:date="2026-03-09T12:27:00Z" w16du:dateUtc="2026-03-09T18:27:00Z">
              <w:r w:rsidRPr="009C19DE">
                <w:rPr>
                  <w:rFonts w:eastAsia="Times New Roman" w:cstheme="minorHAnsi"/>
                  <w:sz w:val="20"/>
                  <w:szCs w:val="20"/>
                </w:rPr>
                <w:t>30%</w:t>
              </w:r>
            </w:ins>
          </w:p>
        </w:tc>
        <w:tc>
          <w:tcPr>
            <w:tcW w:w="1350" w:type="dxa"/>
            <w:tcBorders>
              <w:top w:val="single" w:sz="4" w:space="0" w:color="auto"/>
              <w:left w:val="single" w:sz="4" w:space="0" w:color="auto"/>
              <w:right w:val="single" w:sz="4" w:space="0" w:color="auto"/>
            </w:tcBorders>
            <w:shd w:val="clear" w:color="auto" w:fill="FFFFFF" w:themeFill="background1"/>
            <w:vAlign w:val="center"/>
          </w:tcPr>
          <w:p w14:paraId="7EB5CE36" w14:textId="343D38BF" w:rsidR="00F56EE1" w:rsidRDefault="00F56EE1" w:rsidP="00F56EE1">
            <w:pPr>
              <w:widowControl/>
              <w:jc w:val="center"/>
              <w:rPr>
                <w:b/>
              </w:rPr>
            </w:pPr>
            <w:ins w:id="48" w:author="CGI" w:date="2026-03-09T12:28:00Z" w16du:dateUtc="2026-03-09T18:28:00Z">
              <w:r>
                <w:rPr>
                  <w:rFonts w:ascii="Calibri" w:hAnsi="Calibri" w:cs="Calibri"/>
                  <w:color w:val="000000"/>
                </w:rPr>
                <w:t>$455,212</w:t>
              </w:r>
            </w:ins>
          </w:p>
        </w:tc>
        <w:tc>
          <w:tcPr>
            <w:tcW w:w="1446" w:type="dxa"/>
            <w:tcBorders>
              <w:top w:val="single" w:sz="4" w:space="0" w:color="auto"/>
              <w:left w:val="single" w:sz="4" w:space="0" w:color="auto"/>
              <w:right w:val="single" w:sz="4" w:space="0" w:color="auto"/>
            </w:tcBorders>
            <w:shd w:val="clear" w:color="auto" w:fill="FFFFFF" w:themeFill="background1"/>
            <w:vAlign w:val="center"/>
          </w:tcPr>
          <w:p w14:paraId="1FB4F52A" w14:textId="2BB6CCA8" w:rsidR="00F56EE1" w:rsidRDefault="00F56EE1" w:rsidP="00F56EE1">
            <w:pPr>
              <w:widowControl/>
              <w:jc w:val="center"/>
              <w:rPr>
                <w:b/>
              </w:rPr>
            </w:pPr>
            <w:ins w:id="49" w:author="CGI" w:date="2026-03-09T12:28:00Z" w16du:dateUtc="2026-03-09T18:28:00Z">
              <w:r>
                <w:rPr>
                  <w:rFonts w:ascii="Calibri" w:hAnsi="Calibri" w:cs="Calibri"/>
                  <w:color w:val="000000"/>
                </w:rPr>
                <w:t>$1,138</w:t>
              </w:r>
            </w:ins>
          </w:p>
        </w:tc>
        <w:tc>
          <w:tcPr>
            <w:tcW w:w="1440" w:type="dxa"/>
            <w:tcBorders>
              <w:top w:val="single" w:sz="4" w:space="0" w:color="auto"/>
              <w:left w:val="single" w:sz="4" w:space="0" w:color="auto"/>
              <w:right w:val="single" w:sz="4" w:space="0" w:color="auto"/>
            </w:tcBorders>
            <w:shd w:val="clear" w:color="auto" w:fill="FFFFFF" w:themeFill="background1"/>
            <w:vAlign w:val="center"/>
          </w:tcPr>
          <w:p w14:paraId="02067D56" w14:textId="1ED617A2" w:rsidR="00F56EE1" w:rsidRDefault="00F56EE1" w:rsidP="00F56EE1">
            <w:pPr>
              <w:widowControl/>
              <w:jc w:val="center"/>
              <w:rPr>
                <w:b/>
              </w:rPr>
            </w:pPr>
            <w:ins w:id="50" w:author="CGI" w:date="2026-03-09T12:28:00Z" w16du:dateUtc="2026-03-09T18:28:00Z">
              <w:r>
                <w:rPr>
                  <w:rFonts w:ascii="Calibri" w:hAnsi="Calibri" w:cs="Calibri"/>
                  <w:color w:val="000000"/>
                </w:rPr>
                <w:t>$456,350</w:t>
              </w:r>
            </w:ins>
          </w:p>
        </w:tc>
      </w:tr>
      <w:tr w:rsidR="00F56EE1" w:rsidRPr="009C19DE" w14:paraId="098ADBBF" w14:textId="77777777" w:rsidTr="00F56EE1">
        <w:trPr>
          <w:trHeight w:val="392"/>
        </w:trPr>
        <w:tc>
          <w:tcPr>
            <w:tcW w:w="3873" w:type="dxa"/>
            <w:tcBorders>
              <w:top w:val="single" w:sz="4" w:space="0" w:color="auto"/>
              <w:left w:val="single" w:sz="4" w:space="0" w:color="auto"/>
              <w:right w:val="single" w:sz="4" w:space="0" w:color="auto"/>
            </w:tcBorders>
            <w:shd w:val="clear" w:color="auto" w:fill="FFFFFF" w:themeFill="background1"/>
            <w:tcMar>
              <w:top w:w="72" w:type="dxa"/>
              <w:left w:w="72" w:type="dxa"/>
              <w:bottom w:w="72" w:type="dxa"/>
              <w:right w:w="72" w:type="dxa"/>
            </w:tcMar>
            <w:vAlign w:val="center"/>
          </w:tcPr>
          <w:p w14:paraId="58CDA5F2" w14:textId="28524980" w:rsidR="00F56EE1" w:rsidRDefault="00F56EE1" w:rsidP="00F56EE1">
            <w:pPr>
              <w:widowControl/>
              <w:rPr>
                <w:b/>
              </w:rPr>
            </w:pPr>
            <w:ins w:id="51" w:author="CGI" w:date="2026-03-09T12:25:00Z" w16du:dateUtc="2026-03-09T18:25:00Z">
              <w:r>
                <w:rPr>
                  <w:rFonts w:eastAsia="Times New Roman" w:cstheme="minorHAnsi"/>
                  <w:color w:val="000000"/>
                  <w:sz w:val="20"/>
                  <w:szCs w:val="20"/>
                </w:rPr>
                <w:t xml:space="preserve">FTEs: </w:t>
              </w:r>
              <w:r w:rsidRPr="009C19DE">
                <w:rPr>
                  <w:rFonts w:eastAsia="Times New Roman" w:cstheme="minorHAnsi"/>
                  <w:color w:val="000000"/>
                  <w:sz w:val="20"/>
                  <w:szCs w:val="20"/>
                </w:rPr>
                <w:t>25,001 - 45,000</w:t>
              </w:r>
            </w:ins>
          </w:p>
        </w:tc>
        <w:tc>
          <w:tcPr>
            <w:tcW w:w="2342" w:type="dxa"/>
            <w:tcBorders>
              <w:top w:val="single" w:sz="4" w:space="0" w:color="auto"/>
              <w:left w:val="single" w:sz="4" w:space="0" w:color="auto"/>
              <w:right w:val="single" w:sz="4" w:space="0" w:color="auto"/>
            </w:tcBorders>
            <w:shd w:val="clear" w:color="auto" w:fill="FFFFFF" w:themeFill="background1"/>
            <w:vAlign w:val="center"/>
          </w:tcPr>
          <w:p w14:paraId="64640E00" w14:textId="4ECAFF61" w:rsidR="00F56EE1" w:rsidRDefault="00F56EE1" w:rsidP="00F56EE1">
            <w:pPr>
              <w:widowControl/>
              <w:rPr>
                <w:b/>
              </w:rPr>
            </w:pPr>
            <w:ins w:id="52" w:author="CGI" w:date="2026-03-09T12:25:00Z" w16du:dateUtc="2026-03-09T18:25:00Z">
              <w:r w:rsidRPr="009C19DE">
                <w:rPr>
                  <w:rFonts w:eastAsia="Times New Roman" w:cstheme="minorHAnsi"/>
                  <w:color w:val="000000"/>
                  <w:sz w:val="20"/>
                  <w:szCs w:val="20"/>
                </w:rPr>
                <w:t xml:space="preserve"> ADVERP-</w:t>
              </w:r>
            </w:ins>
            <w:ins w:id="53" w:author="CGI" w:date="2026-03-09T12:26:00Z" w16du:dateUtc="2026-03-09T18:26:00Z">
              <w:r>
                <w:rPr>
                  <w:rFonts w:eastAsia="Times New Roman" w:cstheme="minorHAnsi"/>
                  <w:color w:val="000000"/>
                  <w:sz w:val="20"/>
                  <w:szCs w:val="20"/>
                </w:rPr>
                <w:t>INSIGHT</w:t>
              </w:r>
            </w:ins>
            <w:ins w:id="54" w:author="CGI" w:date="2026-03-09T12:25:00Z" w16du:dateUtc="2026-03-09T18:25:00Z">
              <w:r w:rsidRPr="009C19DE">
                <w:rPr>
                  <w:rFonts w:eastAsia="Times New Roman" w:cstheme="minorHAnsi"/>
                  <w:color w:val="000000"/>
                  <w:sz w:val="20"/>
                  <w:szCs w:val="20"/>
                </w:rPr>
                <w:t xml:space="preserve">-45000 </w:t>
              </w:r>
            </w:ins>
          </w:p>
        </w:tc>
        <w:tc>
          <w:tcPr>
            <w:tcW w:w="1865" w:type="dxa"/>
            <w:tcBorders>
              <w:top w:val="single" w:sz="4" w:space="0" w:color="auto"/>
              <w:left w:val="single" w:sz="4" w:space="0" w:color="auto"/>
              <w:right w:val="single" w:sz="4" w:space="0" w:color="auto"/>
            </w:tcBorders>
            <w:shd w:val="clear" w:color="auto" w:fill="FFFFFF" w:themeFill="background1"/>
            <w:vAlign w:val="center"/>
          </w:tcPr>
          <w:p w14:paraId="6D7A1513" w14:textId="16556A16" w:rsidR="00F56EE1" w:rsidRDefault="00F56EE1" w:rsidP="00F56EE1">
            <w:pPr>
              <w:widowControl/>
              <w:jc w:val="center"/>
              <w:rPr>
                <w:b/>
              </w:rPr>
            </w:pPr>
            <w:ins w:id="55" w:author="CGI" w:date="2026-03-09T12:26:00Z" w16du:dateUtc="2026-03-09T18:26:00Z">
              <w:r>
                <w:rPr>
                  <w:rFonts w:ascii="Calibri" w:hAnsi="Calibri" w:cs="Calibri"/>
                  <w:color w:val="000000"/>
                  <w:sz w:val="20"/>
                  <w:szCs w:val="20"/>
                </w:rPr>
                <w:t>$1,198,435</w:t>
              </w:r>
            </w:ins>
          </w:p>
        </w:tc>
        <w:tc>
          <w:tcPr>
            <w:tcW w:w="990" w:type="dxa"/>
            <w:tcBorders>
              <w:top w:val="single" w:sz="4" w:space="0" w:color="auto"/>
              <w:left w:val="single" w:sz="4" w:space="0" w:color="auto"/>
              <w:right w:val="single" w:sz="4" w:space="0" w:color="auto"/>
            </w:tcBorders>
            <w:shd w:val="clear" w:color="auto" w:fill="FFFFFF" w:themeFill="background1"/>
            <w:vAlign w:val="center"/>
          </w:tcPr>
          <w:p w14:paraId="7F877C80" w14:textId="2BAE1E53" w:rsidR="00F56EE1" w:rsidRDefault="00F56EE1" w:rsidP="00F56EE1">
            <w:pPr>
              <w:widowControl/>
              <w:jc w:val="center"/>
              <w:rPr>
                <w:b/>
              </w:rPr>
            </w:pPr>
            <w:ins w:id="56" w:author="CGI" w:date="2026-03-09T12:27:00Z" w16du:dateUtc="2026-03-09T18:27:00Z">
              <w:r w:rsidRPr="009C19DE">
                <w:rPr>
                  <w:rFonts w:eastAsia="Times New Roman" w:cstheme="minorHAnsi"/>
                  <w:sz w:val="20"/>
                  <w:szCs w:val="20"/>
                </w:rPr>
                <w:t>30%</w:t>
              </w:r>
            </w:ins>
          </w:p>
        </w:tc>
        <w:tc>
          <w:tcPr>
            <w:tcW w:w="1350" w:type="dxa"/>
            <w:tcBorders>
              <w:top w:val="single" w:sz="4" w:space="0" w:color="auto"/>
              <w:left w:val="single" w:sz="4" w:space="0" w:color="auto"/>
              <w:right w:val="single" w:sz="4" w:space="0" w:color="auto"/>
            </w:tcBorders>
            <w:shd w:val="clear" w:color="auto" w:fill="FFFFFF" w:themeFill="background1"/>
            <w:vAlign w:val="center"/>
          </w:tcPr>
          <w:p w14:paraId="0BC02B6C" w14:textId="65D3855D" w:rsidR="00F56EE1" w:rsidRDefault="00F56EE1" w:rsidP="00F56EE1">
            <w:pPr>
              <w:widowControl/>
              <w:jc w:val="center"/>
              <w:rPr>
                <w:b/>
              </w:rPr>
            </w:pPr>
            <w:ins w:id="57" w:author="CGI" w:date="2026-03-09T12:28:00Z" w16du:dateUtc="2026-03-09T18:28:00Z">
              <w:r>
                <w:rPr>
                  <w:rFonts w:ascii="Calibri" w:hAnsi="Calibri" w:cs="Calibri"/>
                  <w:color w:val="000000"/>
                </w:rPr>
                <w:t>$838,905</w:t>
              </w:r>
            </w:ins>
          </w:p>
        </w:tc>
        <w:tc>
          <w:tcPr>
            <w:tcW w:w="1446" w:type="dxa"/>
            <w:tcBorders>
              <w:top w:val="single" w:sz="4" w:space="0" w:color="auto"/>
              <w:left w:val="single" w:sz="4" w:space="0" w:color="auto"/>
              <w:right w:val="single" w:sz="4" w:space="0" w:color="auto"/>
            </w:tcBorders>
            <w:shd w:val="clear" w:color="auto" w:fill="FFFFFF" w:themeFill="background1"/>
            <w:vAlign w:val="center"/>
          </w:tcPr>
          <w:p w14:paraId="664E7785" w14:textId="7EB0238A" w:rsidR="00F56EE1" w:rsidRDefault="00F56EE1" w:rsidP="00F56EE1">
            <w:pPr>
              <w:widowControl/>
              <w:jc w:val="center"/>
              <w:rPr>
                <w:b/>
              </w:rPr>
            </w:pPr>
            <w:ins w:id="58" w:author="CGI" w:date="2026-03-09T12:28:00Z" w16du:dateUtc="2026-03-09T18:28:00Z">
              <w:r>
                <w:rPr>
                  <w:rFonts w:ascii="Calibri" w:hAnsi="Calibri" w:cs="Calibri"/>
                  <w:color w:val="000000"/>
                </w:rPr>
                <w:t>$2,097</w:t>
              </w:r>
            </w:ins>
          </w:p>
        </w:tc>
        <w:tc>
          <w:tcPr>
            <w:tcW w:w="1440" w:type="dxa"/>
            <w:tcBorders>
              <w:top w:val="single" w:sz="4" w:space="0" w:color="auto"/>
              <w:left w:val="single" w:sz="4" w:space="0" w:color="auto"/>
              <w:right w:val="single" w:sz="4" w:space="0" w:color="auto"/>
            </w:tcBorders>
            <w:shd w:val="clear" w:color="auto" w:fill="FFFFFF" w:themeFill="background1"/>
            <w:vAlign w:val="center"/>
          </w:tcPr>
          <w:p w14:paraId="65E7D2B2" w14:textId="46504E68" w:rsidR="00F56EE1" w:rsidRDefault="00F56EE1" w:rsidP="00F56EE1">
            <w:pPr>
              <w:widowControl/>
              <w:jc w:val="center"/>
              <w:rPr>
                <w:b/>
              </w:rPr>
            </w:pPr>
            <w:ins w:id="59" w:author="CGI" w:date="2026-03-09T12:28:00Z" w16du:dateUtc="2026-03-09T18:28:00Z">
              <w:r>
                <w:rPr>
                  <w:rFonts w:ascii="Calibri" w:hAnsi="Calibri" w:cs="Calibri"/>
                  <w:color w:val="000000"/>
                </w:rPr>
                <w:t>$841,002</w:t>
              </w:r>
            </w:ins>
          </w:p>
        </w:tc>
      </w:tr>
      <w:tr w:rsidR="003622E5" w:rsidRPr="009C19DE" w14:paraId="54C959A0" w14:textId="77777777" w:rsidTr="00EB7A69">
        <w:trPr>
          <w:trHeight w:val="250"/>
        </w:trPr>
        <w:tc>
          <w:tcPr>
            <w:tcW w:w="13306"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01668357" w14:textId="77777777" w:rsidR="003622E5" w:rsidRPr="009C19DE" w:rsidRDefault="003622E5" w:rsidP="00EB7A69">
            <w:pPr>
              <w:widowControl/>
              <w:rPr>
                <w:rFonts w:eastAsia="Times New Roman" w:cstheme="minorHAnsi"/>
                <w:sz w:val="20"/>
                <w:szCs w:val="20"/>
              </w:rPr>
            </w:pPr>
            <w:r w:rsidRPr="00DC1972">
              <w:rPr>
                <w:b/>
              </w:rPr>
              <w:t xml:space="preserve">Advantage </w:t>
            </w:r>
            <w:r>
              <w:rPr>
                <w:b/>
              </w:rPr>
              <w:t>Cloud – Enterprise Asset Management (EAM)</w:t>
            </w:r>
          </w:p>
        </w:tc>
      </w:tr>
      <w:tr w:rsidR="003622E5" w:rsidRPr="009C19DE" w14:paraId="0028A262" w14:textId="77777777" w:rsidTr="005A46A9">
        <w:trPr>
          <w:trHeight w:val="250"/>
        </w:trPr>
        <w:tc>
          <w:tcPr>
            <w:tcW w:w="3873" w:type="dxa"/>
            <w:tcBorders>
              <w:top w:val="single" w:sz="4" w:space="0" w:color="auto"/>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4B8031BB" w14:textId="77777777" w:rsidR="003622E5" w:rsidRDefault="003622E5" w:rsidP="00EB7A6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0</w:t>
            </w:r>
            <w:r>
              <w:rPr>
                <w:rFonts w:eastAsia="Times New Roman" w:cstheme="minorHAnsi"/>
                <w:color w:val="000000"/>
                <w:sz w:val="20"/>
                <w:szCs w:val="20"/>
              </w:rPr>
              <w:t xml:space="preserve"> </w:t>
            </w:r>
            <w:r w:rsidRPr="009C19DE">
              <w:rPr>
                <w:rFonts w:eastAsia="Times New Roman" w:cstheme="minorHAnsi"/>
                <w:color w:val="000000"/>
                <w:sz w:val="20"/>
                <w:szCs w:val="20"/>
              </w:rPr>
              <w:t>-</w:t>
            </w:r>
            <w:r>
              <w:rPr>
                <w:rFonts w:eastAsia="Times New Roman" w:cstheme="minorHAnsi"/>
                <w:color w:val="000000"/>
                <w:sz w:val="20"/>
                <w:szCs w:val="20"/>
              </w:rPr>
              <w:t xml:space="preserve"> 1,500</w:t>
            </w:r>
          </w:p>
        </w:tc>
        <w:tc>
          <w:tcPr>
            <w:tcW w:w="2342"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1000B9BD" w14:textId="77777777" w:rsidR="003622E5" w:rsidRPr="009C19DE" w:rsidRDefault="003622E5" w:rsidP="00EB7A69">
            <w:pPr>
              <w:widowControl/>
              <w:rPr>
                <w:rFonts w:eastAsia="Times New Roman" w:cstheme="minorHAnsi"/>
                <w:color w:val="000000"/>
                <w:sz w:val="20"/>
                <w:szCs w:val="20"/>
              </w:rPr>
            </w:pPr>
            <w:r>
              <w:rPr>
                <w:rFonts w:eastAsia="Times New Roman" w:cstheme="minorHAnsi"/>
                <w:color w:val="000000"/>
                <w:sz w:val="20"/>
                <w:szCs w:val="20"/>
              </w:rPr>
              <w:t xml:space="preserve"> ADVERP-EAM</w:t>
            </w:r>
            <w:r w:rsidRPr="009C19DE">
              <w:rPr>
                <w:rFonts w:eastAsia="Times New Roman" w:cstheme="minorHAnsi"/>
                <w:color w:val="000000"/>
                <w:sz w:val="20"/>
                <w:szCs w:val="20"/>
              </w:rPr>
              <w:t xml:space="preserve">-1500 </w:t>
            </w:r>
          </w:p>
        </w:tc>
        <w:tc>
          <w:tcPr>
            <w:tcW w:w="1865"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bottom"/>
          </w:tcPr>
          <w:p w14:paraId="06E2433B" w14:textId="77777777" w:rsidR="003622E5" w:rsidRPr="009C19DE" w:rsidRDefault="003622E5" w:rsidP="00EB7A69">
            <w:pPr>
              <w:widowControl/>
              <w:jc w:val="center"/>
              <w:rPr>
                <w:rFonts w:eastAsia="Times New Roman" w:cstheme="minorHAnsi"/>
                <w:color w:val="000000"/>
                <w:sz w:val="20"/>
                <w:szCs w:val="20"/>
              </w:rPr>
            </w:pPr>
            <w:r>
              <w:rPr>
                <w:rFonts w:ascii="Calibri" w:hAnsi="Calibri" w:cs="Calibri"/>
                <w:color w:val="000000"/>
              </w:rPr>
              <w:t>$1,016,062</w:t>
            </w:r>
          </w:p>
        </w:tc>
        <w:tc>
          <w:tcPr>
            <w:tcW w:w="9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3139F16C" w14:textId="77777777" w:rsidR="003622E5" w:rsidRPr="009C19DE" w:rsidRDefault="003622E5" w:rsidP="00EB7A6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16EF7E8C"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$711,243</w:t>
            </w:r>
          </w:p>
        </w:tc>
        <w:tc>
          <w:tcPr>
            <w:tcW w:w="1446"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7CD6912E"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$1,778</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4E8C871F"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$713,022</w:t>
            </w:r>
          </w:p>
        </w:tc>
      </w:tr>
      <w:tr w:rsidR="003622E5" w:rsidRPr="009C19DE" w14:paraId="009ABA3F" w14:textId="77777777" w:rsidTr="005A46A9">
        <w:trPr>
          <w:trHeight w:val="250"/>
        </w:trPr>
        <w:tc>
          <w:tcPr>
            <w:tcW w:w="3873" w:type="dxa"/>
            <w:tcBorders>
              <w:top w:val="single" w:sz="4" w:space="0" w:color="auto"/>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31EA2F37" w14:textId="77777777" w:rsidR="003622E5" w:rsidRDefault="003622E5" w:rsidP="00EB7A6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 xml:space="preserve">1,501 - 4,500 </w:t>
            </w:r>
          </w:p>
        </w:tc>
        <w:tc>
          <w:tcPr>
            <w:tcW w:w="2342"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002231DE" w14:textId="77777777" w:rsidR="003622E5" w:rsidRPr="009C19DE" w:rsidRDefault="003622E5" w:rsidP="00EB7A69">
            <w:pPr>
              <w:widowControl/>
              <w:rPr>
                <w:rFonts w:eastAsia="Times New Roman" w:cstheme="minorHAnsi"/>
                <w:color w:val="000000"/>
                <w:sz w:val="20"/>
                <w:szCs w:val="20"/>
              </w:rPr>
            </w:pPr>
            <w:r>
              <w:rPr>
                <w:rFonts w:eastAsia="Times New Roman" w:cstheme="minorHAnsi"/>
                <w:color w:val="000000"/>
                <w:sz w:val="20"/>
                <w:szCs w:val="20"/>
              </w:rPr>
              <w:t xml:space="preserve"> ADVERP-EAM</w:t>
            </w:r>
            <w:r w:rsidRPr="009C19DE">
              <w:rPr>
                <w:rFonts w:eastAsia="Times New Roman" w:cstheme="minorHAnsi"/>
                <w:color w:val="000000"/>
                <w:sz w:val="20"/>
                <w:szCs w:val="20"/>
              </w:rPr>
              <w:t xml:space="preserve">-4500 </w:t>
            </w:r>
          </w:p>
        </w:tc>
        <w:tc>
          <w:tcPr>
            <w:tcW w:w="1865"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bottom"/>
          </w:tcPr>
          <w:p w14:paraId="3ADFCE31" w14:textId="77777777" w:rsidR="003622E5" w:rsidRPr="009C19DE" w:rsidRDefault="003622E5" w:rsidP="00EB7A69">
            <w:pPr>
              <w:widowControl/>
              <w:jc w:val="center"/>
              <w:rPr>
                <w:rFonts w:eastAsia="Times New Roman" w:cstheme="minorHAnsi"/>
                <w:color w:val="000000"/>
                <w:sz w:val="20"/>
                <w:szCs w:val="20"/>
              </w:rPr>
            </w:pPr>
            <w:r>
              <w:rPr>
                <w:rFonts w:ascii="Calibri" w:hAnsi="Calibri" w:cs="Calibri"/>
                <w:color w:val="000000"/>
              </w:rPr>
              <w:t>$1,458,817</w:t>
            </w:r>
          </w:p>
        </w:tc>
        <w:tc>
          <w:tcPr>
            <w:tcW w:w="9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36F5FEA7" w14:textId="77777777" w:rsidR="003622E5" w:rsidRPr="009C19DE" w:rsidRDefault="003622E5" w:rsidP="00EB7A6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16370E28"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$1,021,172</w:t>
            </w:r>
          </w:p>
        </w:tc>
        <w:tc>
          <w:tcPr>
            <w:tcW w:w="1446"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5926E4EE"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$2,553</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4429547B"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$1,023,725</w:t>
            </w:r>
          </w:p>
        </w:tc>
      </w:tr>
      <w:tr w:rsidR="003622E5" w:rsidRPr="009C19DE" w14:paraId="3B65D49B" w14:textId="77777777" w:rsidTr="005A46A9">
        <w:trPr>
          <w:trHeight w:val="250"/>
        </w:trPr>
        <w:tc>
          <w:tcPr>
            <w:tcW w:w="3873" w:type="dxa"/>
            <w:tcBorders>
              <w:top w:val="single" w:sz="4" w:space="0" w:color="auto"/>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4AE7A1E8" w14:textId="77777777" w:rsidR="003622E5" w:rsidRDefault="003622E5" w:rsidP="00EB7A6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 xml:space="preserve">4,501 - 9,000 </w:t>
            </w:r>
          </w:p>
        </w:tc>
        <w:tc>
          <w:tcPr>
            <w:tcW w:w="2342"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333B22C4" w14:textId="77777777" w:rsidR="003622E5" w:rsidRPr="009C19DE" w:rsidRDefault="003622E5" w:rsidP="00EB7A69">
            <w:pPr>
              <w:widowControl/>
              <w:rPr>
                <w:rFonts w:eastAsia="Times New Roman" w:cstheme="minorHAnsi"/>
                <w:color w:val="000000"/>
                <w:sz w:val="20"/>
                <w:szCs w:val="20"/>
              </w:rPr>
            </w:pPr>
            <w:r>
              <w:rPr>
                <w:rFonts w:eastAsia="Times New Roman" w:cstheme="minorHAnsi"/>
                <w:color w:val="000000"/>
                <w:sz w:val="20"/>
                <w:szCs w:val="20"/>
              </w:rPr>
              <w:t xml:space="preserve"> ADVERP-EAM</w:t>
            </w:r>
            <w:r w:rsidRPr="009C19DE">
              <w:rPr>
                <w:rFonts w:eastAsia="Times New Roman" w:cstheme="minorHAnsi"/>
                <w:color w:val="000000"/>
                <w:sz w:val="20"/>
                <w:szCs w:val="20"/>
              </w:rPr>
              <w:t xml:space="preserve">-9000 </w:t>
            </w:r>
          </w:p>
        </w:tc>
        <w:tc>
          <w:tcPr>
            <w:tcW w:w="1865"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bottom"/>
          </w:tcPr>
          <w:p w14:paraId="7EB18434" w14:textId="77777777" w:rsidR="003622E5" w:rsidRPr="009C19DE" w:rsidRDefault="003622E5" w:rsidP="00EB7A69">
            <w:pPr>
              <w:widowControl/>
              <w:jc w:val="center"/>
              <w:rPr>
                <w:rFonts w:eastAsia="Times New Roman" w:cstheme="minorHAnsi"/>
                <w:color w:val="000000"/>
                <w:sz w:val="20"/>
                <w:szCs w:val="20"/>
              </w:rPr>
            </w:pPr>
            <w:r>
              <w:rPr>
                <w:rFonts w:ascii="Calibri" w:hAnsi="Calibri" w:cs="Calibri"/>
                <w:color w:val="000000"/>
              </w:rPr>
              <w:t>$1,784,259</w:t>
            </w:r>
          </w:p>
        </w:tc>
        <w:tc>
          <w:tcPr>
            <w:tcW w:w="9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7B29B845" w14:textId="77777777" w:rsidR="003622E5" w:rsidRPr="009C19DE" w:rsidRDefault="003622E5" w:rsidP="00EB7A6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0A8F392A"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$1,248,981</w:t>
            </w:r>
          </w:p>
        </w:tc>
        <w:tc>
          <w:tcPr>
            <w:tcW w:w="1446"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3390AABE"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$3,122</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4FF3147D"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$1,252,104</w:t>
            </w:r>
          </w:p>
        </w:tc>
      </w:tr>
      <w:tr w:rsidR="003622E5" w:rsidRPr="009C19DE" w14:paraId="1926BE36" w14:textId="77777777" w:rsidTr="005A46A9">
        <w:trPr>
          <w:trHeight w:val="250"/>
        </w:trPr>
        <w:tc>
          <w:tcPr>
            <w:tcW w:w="3873" w:type="dxa"/>
            <w:tcBorders>
              <w:top w:val="single" w:sz="4" w:space="0" w:color="auto"/>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4C9A05F1" w14:textId="77777777" w:rsidR="003622E5" w:rsidRDefault="003622E5" w:rsidP="00EB7A69">
            <w:pPr>
              <w:widowControl/>
              <w:rPr>
                <w:rFonts w:eastAsia="Times New Roman" w:cstheme="minorHAnsi"/>
                <w:color w:val="000000"/>
                <w:sz w:val="20"/>
                <w:szCs w:val="20"/>
              </w:rPr>
            </w:pPr>
            <w:r>
              <w:rPr>
                <w:rFonts w:eastAsia="Times New Roman" w:cstheme="minorHAnsi"/>
                <w:color w:val="000000"/>
                <w:sz w:val="20"/>
                <w:szCs w:val="20"/>
              </w:rPr>
              <w:t>FTEs:</w:t>
            </w:r>
            <w:r w:rsidRPr="009C19DE">
              <w:rPr>
                <w:rFonts w:eastAsia="Times New Roman" w:cstheme="minorHAnsi"/>
                <w:color w:val="000000"/>
                <w:sz w:val="20"/>
                <w:szCs w:val="20"/>
              </w:rPr>
              <w:t xml:space="preserve"> 9,001 - 25,000 </w:t>
            </w:r>
          </w:p>
        </w:tc>
        <w:tc>
          <w:tcPr>
            <w:tcW w:w="2342"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4BE2BAE7" w14:textId="77777777" w:rsidR="003622E5" w:rsidRPr="009C19DE" w:rsidRDefault="003622E5" w:rsidP="00EB7A69">
            <w:pPr>
              <w:widowControl/>
              <w:rPr>
                <w:rFonts w:eastAsia="Times New Roman" w:cstheme="minorHAnsi"/>
                <w:color w:val="000000"/>
                <w:sz w:val="20"/>
                <w:szCs w:val="20"/>
              </w:rPr>
            </w:pPr>
            <w:r>
              <w:rPr>
                <w:rFonts w:eastAsia="Times New Roman" w:cstheme="minorHAnsi"/>
                <w:color w:val="000000"/>
                <w:sz w:val="20"/>
                <w:szCs w:val="20"/>
              </w:rPr>
              <w:t xml:space="preserve"> ADVERP-EAM</w:t>
            </w:r>
            <w:r w:rsidRPr="009C19DE">
              <w:rPr>
                <w:rFonts w:eastAsia="Times New Roman" w:cstheme="minorHAnsi"/>
                <w:color w:val="000000"/>
                <w:sz w:val="20"/>
                <w:szCs w:val="20"/>
              </w:rPr>
              <w:t xml:space="preserve">-25000 </w:t>
            </w:r>
          </w:p>
        </w:tc>
        <w:tc>
          <w:tcPr>
            <w:tcW w:w="1865"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bottom"/>
          </w:tcPr>
          <w:p w14:paraId="54290D47" w14:textId="77777777" w:rsidR="003622E5" w:rsidRPr="009C19DE" w:rsidRDefault="003622E5" w:rsidP="00EB7A69">
            <w:pPr>
              <w:widowControl/>
              <w:jc w:val="center"/>
              <w:rPr>
                <w:rFonts w:eastAsia="Times New Roman" w:cstheme="minorHAnsi"/>
                <w:color w:val="000000"/>
                <w:sz w:val="20"/>
                <w:szCs w:val="20"/>
              </w:rPr>
            </w:pPr>
            <w:r>
              <w:rPr>
                <w:rFonts w:ascii="Calibri" w:hAnsi="Calibri" w:cs="Calibri"/>
                <w:color w:val="000000"/>
              </w:rPr>
              <w:t>$3,520,943</w:t>
            </w:r>
          </w:p>
        </w:tc>
        <w:tc>
          <w:tcPr>
            <w:tcW w:w="9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45EF4312" w14:textId="77777777" w:rsidR="003622E5" w:rsidRPr="009C19DE" w:rsidRDefault="003622E5" w:rsidP="00EB7A6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06ECE10F"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$2,464,660</w:t>
            </w:r>
          </w:p>
        </w:tc>
        <w:tc>
          <w:tcPr>
            <w:tcW w:w="1446"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4882B5EB"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$6,162</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5989DE6C"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$2,470,822</w:t>
            </w:r>
          </w:p>
        </w:tc>
      </w:tr>
      <w:tr w:rsidR="003622E5" w:rsidRPr="009C19DE" w14:paraId="0F657D72" w14:textId="77777777" w:rsidTr="005A46A9">
        <w:trPr>
          <w:trHeight w:val="250"/>
        </w:trPr>
        <w:tc>
          <w:tcPr>
            <w:tcW w:w="3873" w:type="dxa"/>
            <w:tcBorders>
              <w:top w:val="single" w:sz="4" w:space="0" w:color="auto"/>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7E5BE372" w14:textId="77777777" w:rsidR="003622E5" w:rsidRDefault="003622E5" w:rsidP="00EB7A6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25,001 - 45,000</w:t>
            </w:r>
          </w:p>
        </w:tc>
        <w:tc>
          <w:tcPr>
            <w:tcW w:w="2342"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263197B5" w14:textId="77777777" w:rsidR="003622E5" w:rsidRPr="009C19DE" w:rsidRDefault="003622E5" w:rsidP="00EB7A69">
            <w:pPr>
              <w:widowControl/>
              <w:rPr>
                <w:rFonts w:eastAsia="Times New Roman" w:cstheme="minorHAnsi"/>
                <w:color w:val="000000"/>
                <w:sz w:val="20"/>
                <w:szCs w:val="20"/>
              </w:rPr>
            </w:pPr>
            <w:r>
              <w:rPr>
                <w:rFonts w:eastAsia="Times New Roman" w:cstheme="minorHAnsi"/>
                <w:color w:val="000000"/>
                <w:sz w:val="20"/>
                <w:szCs w:val="20"/>
              </w:rPr>
              <w:t xml:space="preserve"> ADVERP-EAM</w:t>
            </w:r>
            <w:r w:rsidRPr="009C19DE">
              <w:rPr>
                <w:rFonts w:eastAsia="Times New Roman" w:cstheme="minorHAnsi"/>
                <w:color w:val="000000"/>
                <w:sz w:val="20"/>
                <w:szCs w:val="20"/>
              </w:rPr>
              <w:t xml:space="preserve">-45000 </w:t>
            </w:r>
          </w:p>
        </w:tc>
        <w:tc>
          <w:tcPr>
            <w:tcW w:w="1865"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bottom"/>
          </w:tcPr>
          <w:p w14:paraId="5795C801" w14:textId="77777777" w:rsidR="003622E5" w:rsidRPr="009C19DE" w:rsidRDefault="003622E5" w:rsidP="00EB7A69">
            <w:pPr>
              <w:widowControl/>
              <w:jc w:val="center"/>
              <w:rPr>
                <w:rFonts w:eastAsia="Times New Roman" w:cstheme="minorHAnsi"/>
                <w:color w:val="000000"/>
                <w:sz w:val="20"/>
                <w:szCs w:val="20"/>
              </w:rPr>
            </w:pPr>
            <w:r>
              <w:rPr>
                <w:rFonts w:ascii="Calibri" w:hAnsi="Calibri" w:cs="Calibri"/>
                <w:color w:val="000000"/>
              </w:rPr>
              <w:t>$4,677,295</w:t>
            </w:r>
          </w:p>
        </w:tc>
        <w:tc>
          <w:tcPr>
            <w:tcW w:w="9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2826B29E" w14:textId="77777777" w:rsidR="003622E5" w:rsidRPr="009C19DE" w:rsidRDefault="003622E5" w:rsidP="00EB7A6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6F9F3295"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$3,274,107</w:t>
            </w:r>
          </w:p>
        </w:tc>
        <w:tc>
          <w:tcPr>
            <w:tcW w:w="1446"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49648081"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$8,185</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2FA2B0CD" w14:textId="77777777" w:rsidR="003622E5" w:rsidRPr="009C19DE" w:rsidRDefault="003622E5" w:rsidP="00EB7A69">
            <w:pPr>
              <w:widowControl/>
              <w:jc w:val="center"/>
              <w:rPr>
                <w:rFonts w:eastAsia="Times New Roman" w:cstheme="minorHAnsi"/>
                <w:sz w:val="20"/>
                <w:szCs w:val="20"/>
              </w:rPr>
            </w:pPr>
            <w:r>
              <w:rPr>
                <w:rFonts w:ascii="Calibri" w:hAnsi="Calibri" w:cs="Calibri"/>
                <w:color w:val="000000"/>
              </w:rPr>
              <w:t>$3,282,292</w:t>
            </w:r>
          </w:p>
        </w:tc>
      </w:tr>
    </w:tbl>
    <w:p w14:paraId="5D85C648" w14:textId="77777777" w:rsidR="009C19DE" w:rsidRDefault="009C19DE" w:rsidP="009C6172">
      <w:pPr>
        <w:jc w:val="center"/>
        <w:rPr>
          <w:rFonts w:ascii="Calibri" w:eastAsia="Calibri" w:hAnsi="Calibri" w:cs="Calibri"/>
          <w:sz w:val="20"/>
          <w:szCs w:val="20"/>
        </w:rPr>
      </w:pPr>
    </w:p>
    <w:p w14:paraId="32887130" w14:textId="57D6D56C" w:rsidR="00F72922" w:rsidRDefault="00F72922" w:rsidP="009C6172">
      <w:pPr>
        <w:spacing w:before="4"/>
        <w:rPr>
          <w:rFonts w:ascii="Calibri" w:eastAsia="Calibri" w:hAnsi="Calibri" w:cs="Calibri"/>
          <w:sz w:val="5"/>
          <w:szCs w:val="5"/>
        </w:rPr>
      </w:pPr>
      <w:r>
        <w:rPr>
          <w:rFonts w:ascii="Calibri" w:eastAsia="Calibri" w:hAnsi="Calibri" w:cs="Calibri"/>
          <w:noProof/>
          <w:sz w:val="5"/>
          <w:szCs w:val="5"/>
        </w:rPr>
        <w:drawing>
          <wp:inline distT="0" distB="0" distL="0" distR="0" wp14:anchorId="1C662C17" wp14:editId="67C66AF8">
            <wp:extent cx="8178194" cy="34290"/>
            <wp:effectExtent l="0" t="0" r="0" b="0"/>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7" cstate="print"/>
                    <a:stretch>
                      <a:fillRect/>
                    </a:stretch>
                  </pic:blipFill>
                  <pic:spPr>
                    <a:xfrm>
                      <a:off x="0" y="0"/>
                      <a:ext cx="8178194" cy="34290"/>
                    </a:xfrm>
                    <a:prstGeom prst="rect">
                      <a:avLst/>
                    </a:prstGeom>
                  </pic:spPr>
                </pic:pic>
              </a:graphicData>
            </a:graphic>
          </wp:inline>
        </w:drawing>
      </w:r>
    </w:p>
    <w:p w14:paraId="376AF9EE" w14:textId="77777777" w:rsidR="00F72922" w:rsidRDefault="00F72922" w:rsidP="00F72922">
      <w:pPr>
        <w:rPr>
          <w:rFonts w:ascii="Calibri" w:eastAsia="Calibri" w:hAnsi="Calibri" w:cs="Calibri"/>
          <w:b/>
          <w:bCs/>
          <w:sz w:val="20"/>
          <w:szCs w:val="20"/>
        </w:rPr>
      </w:pPr>
    </w:p>
    <w:p w14:paraId="4048E422" w14:textId="77777777" w:rsidR="003622E5" w:rsidRPr="00B0418B" w:rsidRDefault="003622E5" w:rsidP="003622E5">
      <w:pPr>
        <w:pStyle w:val="BodyText"/>
        <w:numPr>
          <w:ilvl w:val="0"/>
          <w:numId w:val="2"/>
        </w:numPr>
        <w:spacing w:before="120"/>
        <w:rPr>
          <w:sz w:val="20"/>
          <w:szCs w:val="20"/>
        </w:rPr>
      </w:pPr>
      <w:r w:rsidRPr="00B0418B">
        <w:rPr>
          <w:sz w:val="20"/>
          <w:szCs w:val="20"/>
        </w:rPr>
        <w:t>The net prices listed above reflect a 30% discount from list price; additi</w:t>
      </w:r>
      <w:r>
        <w:rPr>
          <w:sz w:val="20"/>
          <w:szCs w:val="20"/>
        </w:rPr>
        <w:t>onal discounts can be negotiated.</w:t>
      </w:r>
      <w:r w:rsidRPr="00B0418B">
        <w:rPr>
          <w:sz w:val="20"/>
          <w:szCs w:val="20"/>
        </w:rPr>
        <w:tab/>
      </w:r>
      <w:r w:rsidRPr="00B0418B">
        <w:rPr>
          <w:rFonts w:ascii="Tahoma" w:hAnsi="Tahoma" w:cs="Tahoma"/>
          <w:sz w:val="20"/>
          <w:szCs w:val="20"/>
        </w:rPr>
        <w:t> </w:t>
      </w:r>
    </w:p>
    <w:p w14:paraId="4764D16E" w14:textId="3214F42E" w:rsidR="003622E5" w:rsidRPr="00B0418B" w:rsidRDefault="003622E5" w:rsidP="003622E5">
      <w:pPr>
        <w:pStyle w:val="BodyText"/>
        <w:numPr>
          <w:ilvl w:val="0"/>
          <w:numId w:val="2"/>
        </w:numPr>
        <w:spacing w:before="120"/>
        <w:rPr>
          <w:rFonts w:ascii="Times New Roman" w:hAnsi="Times New Roman" w:cs="Times New Roman"/>
          <w:sz w:val="20"/>
          <w:szCs w:val="20"/>
        </w:rPr>
      </w:pPr>
      <w:r w:rsidRPr="00B0418B">
        <w:rPr>
          <w:sz w:val="20"/>
          <w:szCs w:val="20"/>
        </w:rPr>
        <w:t>Additional discounts can vary based on the term of the agreement</w:t>
      </w:r>
      <w:r w:rsidR="00F56EE1">
        <w:rPr>
          <w:sz w:val="20"/>
          <w:szCs w:val="20"/>
        </w:rPr>
        <w:t>.</w:t>
      </w:r>
    </w:p>
    <w:p w14:paraId="01C34414" w14:textId="7E79ECC7" w:rsidR="003622E5" w:rsidRPr="00B0418B" w:rsidRDefault="004530D2" w:rsidP="003622E5">
      <w:pPr>
        <w:pStyle w:val="BodyText"/>
        <w:numPr>
          <w:ilvl w:val="0"/>
          <w:numId w:val="2"/>
        </w:numPr>
        <w:spacing w:before="120"/>
        <w:rPr>
          <w:rFonts w:ascii="Times New Roman" w:hAnsi="Times New Roman" w:cs="Times New Roman"/>
          <w:sz w:val="20"/>
          <w:szCs w:val="20"/>
        </w:rPr>
      </w:pPr>
      <w:r>
        <w:rPr>
          <w:sz w:val="20"/>
          <w:szCs w:val="20"/>
        </w:rPr>
        <w:t>Annual S</w:t>
      </w:r>
      <w:r w:rsidR="003622E5" w:rsidRPr="00B0418B">
        <w:rPr>
          <w:sz w:val="20"/>
          <w:szCs w:val="20"/>
        </w:rPr>
        <w:t xml:space="preserve">ubscription </w:t>
      </w:r>
      <w:r>
        <w:rPr>
          <w:sz w:val="20"/>
          <w:szCs w:val="20"/>
        </w:rPr>
        <w:t xml:space="preserve">Fee </w:t>
      </w:r>
      <w:r w:rsidR="003622E5" w:rsidRPr="00B0418B">
        <w:rPr>
          <w:sz w:val="20"/>
          <w:szCs w:val="20"/>
        </w:rPr>
        <w:t>payable at contract execution.</w:t>
      </w:r>
    </w:p>
    <w:p w14:paraId="3B1761F2" w14:textId="1C395B2A" w:rsidR="003622E5" w:rsidRPr="00B0418B" w:rsidRDefault="004530D2" w:rsidP="003622E5">
      <w:pPr>
        <w:pStyle w:val="BodyText"/>
        <w:numPr>
          <w:ilvl w:val="0"/>
          <w:numId w:val="2"/>
        </w:numPr>
        <w:spacing w:before="120"/>
        <w:rPr>
          <w:rFonts w:ascii="Times New Roman" w:hAnsi="Times New Roman" w:cs="Times New Roman"/>
          <w:sz w:val="20"/>
          <w:szCs w:val="20"/>
        </w:rPr>
      </w:pPr>
      <w:r>
        <w:rPr>
          <w:sz w:val="20"/>
          <w:szCs w:val="20"/>
        </w:rPr>
        <w:t>Annual S</w:t>
      </w:r>
      <w:r w:rsidR="003622E5" w:rsidRPr="00B0418B">
        <w:rPr>
          <w:sz w:val="20"/>
          <w:szCs w:val="20"/>
        </w:rPr>
        <w:t xml:space="preserve">ubscription </w:t>
      </w:r>
      <w:r>
        <w:rPr>
          <w:sz w:val="20"/>
          <w:szCs w:val="20"/>
        </w:rPr>
        <w:t xml:space="preserve">Fee </w:t>
      </w:r>
      <w:r w:rsidR="003622E5" w:rsidRPr="00B0418B">
        <w:rPr>
          <w:sz w:val="20"/>
          <w:szCs w:val="20"/>
        </w:rPr>
        <w:t>escalates annually based on contract term.</w:t>
      </w:r>
    </w:p>
    <w:p w14:paraId="0B1560FA" w14:textId="38F8CC81" w:rsidR="003622E5" w:rsidRPr="00B0418B" w:rsidRDefault="003622E5" w:rsidP="003622E5">
      <w:pPr>
        <w:pStyle w:val="BodyText"/>
        <w:numPr>
          <w:ilvl w:val="0"/>
          <w:numId w:val="2"/>
        </w:numPr>
        <w:spacing w:before="120"/>
        <w:rPr>
          <w:sz w:val="20"/>
          <w:szCs w:val="20"/>
        </w:rPr>
      </w:pPr>
      <w:r w:rsidRPr="00B0418B">
        <w:rPr>
          <w:sz w:val="20"/>
          <w:szCs w:val="20"/>
        </w:rPr>
        <w:t>The Pri</w:t>
      </w:r>
      <w:r w:rsidR="004530D2">
        <w:rPr>
          <w:sz w:val="20"/>
          <w:szCs w:val="20"/>
        </w:rPr>
        <w:t>ce for the Annual Subscription F</w:t>
      </w:r>
      <w:r w:rsidRPr="00B0418B">
        <w:rPr>
          <w:sz w:val="20"/>
          <w:szCs w:val="20"/>
        </w:rPr>
        <w:t>ee includes all maintenance, hosting, technical support, and necessary third party tools required to implement the solution.</w:t>
      </w:r>
    </w:p>
    <w:p w14:paraId="4E361C0E" w14:textId="220F8A3C" w:rsidR="003622E5" w:rsidRPr="00B0418B" w:rsidRDefault="003622E5" w:rsidP="003622E5">
      <w:pPr>
        <w:pStyle w:val="BodyText"/>
        <w:numPr>
          <w:ilvl w:val="0"/>
          <w:numId w:val="2"/>
        </w:numPr>
        <w:spacing w:before="120"/>
        <w:rPr>
          <w:rFonts w:ascii="Times New Roman" w:hAnsi="Times New Roman" w:cs="Times New Roman"/>
          <w:sz w:val="20"/>
          <w:szCs w:val="20"/>
        </w:rPr>
      </w:pPr>
      <w:r w:rsidRPr="00B0418B">
        <w:rPr>
          <w:sz w:val="20"/>
          <w:szCs w:val="20"/>
        </w:rPr>
        <w:t>The Customer Price for the Annual Subscriptio</w:t>
      </w:r>
      <w:r w:rsidR="004530D2">
        <w:rPr>
          <w:sz w:val="20"/>
          <w:szCs w:val="20"/>
        </w:rPr>
        <w:t>n F</w:t>
      </w:r>
      <w:r w:rsidRPr="00B0418B">
        <w:rPr>
          <w:sz w:val="20"/>
          <w:szCs w:val="20"/>
        </w:rPr>
        <w:t>ee provides the organization enterprise rights to the software.</w:t>
      </w:r>
      <w:r w:rsidRPr="00B0418B">
        <w:rPr>
          <w:sz w:val="20"/>
          <w:szCs w:val="20"/>
        </w:rPr>
        <w:tab/>
      </w:r>
    </w:p>
    <w:p w14:paraId="0CDF18A2" w14:textId="5C58DC4B" w:rsidR="003622E5" w:rsidRPr="00355480" w:rsidRDefault="003622E5" w:rsidP="003622E5">
      <w:pPr>
        <w:pStyle w:val="BodyText"/>
        <w:numPr>
          <w:ilvl w:val="0"/>
          <w:numId w:val="2"/>
        </w:numPr>
        <w:spacing w:before="120"/>
        <w:rPr>
          <w:sz w:val="20"/>
          <w:szCs w:val="20"/>
        </w:rPr>
      </w:pPr>
      <w:r w:rsidRPr="00B0418B">
        <w:rPr>
          <w:sz w:val="20"/>
          <w:szCs w:val="20"/>
        </w:rPr>
        <w:lastRenderedPageBreak/>
        <w:t xml:space="preserve">Implementation services are not included in the Annual Subscription </w:t>
      </w:r>
      <w:r w:rsidR="004530D2">
        <w:rPr>
          <w:sz w:val="20"/>
          <w:szCs w:val="20"/>
        </w:rPr>
        <w:t>F</w:t>
      </w:r>
      <w:r w:rsidRPr="00B0418B">
        <w:rPr>
          <w:sz w:val="20"/>
          <w:szCs w:val="20"/>
        </w:rPr>
        <w:t>ee and are negotiated based on client requirements.</w:t>
      </w:r>
    </w:p>
    <w:p w14:paraId="63C47CCB" w14:textId="1556D98C" w:rsidR="008C508F" w:rsidRDefault="004530D2" w:rsidP="003622E5">
      <w:pPr>
        <w:pStyle w:val="BodyText"/>
        <w:numPr>
          <w:ilvl w:val="0"/>
          <w:numId w:val="2"/>
        </w:numPr>
        <w:spacing w:before="120"/>
        <w:rPr>
          <w:sz w:val="20"/>
          <w:szCs w:val="20"/>
        </w:rPr>
      </w:pPr>
      <w:r>
        <w:rPr>
          <w:sz w:val="20"/>
          <w:szCs w:val="20"/>
        </w:rPr>
        <w:t>All fees</w:t>
      </w:r>
      <w:r w:rsidR="003622E5" w:rsidRPr="00355480">
        <w:rPr>
          <w:sz w:val="20"/>
          <w:szCs w:val="20"/>
        </w:rPr>
        <w:t xml:space="preserve"> to be negotiated for entities greater than 45,000 FTEs</w:t>
      </w:r>
      <w:r w:rsidR="00B0418B" w:rsidRPr="00355480">
        <w:rPr>
          <w:sz w:val="20"/>
          <w:szCs w:val="20"/>
        </w:rPr>
        <w:t>.</w:t>
      </w:r>
    </w:p>
    <w:p w14:paraId="5A649EC5" w14:textId="77777777" w:rsidR="008C508F" w:rsidRDefault="008C508F">
      <w:pPr>
        <w:widowControl/>
        <w:spacing w:after="160" w:line="259" w:lineRule="auto"/>
        <w:rPr>
          <w:rFonts w:ascii="Calibri" w:eastAsia="Calibri" w:hAnsi="Calibri"/>
          <w:sz w:val="20"/>
          <w:szCs w:val="20"/>
        </w:rPr>
      </w:pPr>
      <w:r>
        <w:rPr>
          <w:sz w:val="20"/>
          <w:szCs w:val="20"/>
        </w:rPr>
        <w:br w:type="page"/>
      </w:r>
    </w:p>
    <w:p w14:paraId="2CC9DABB" w14:textId="6020CBF4" w:rsidR="00FE7EB2" w:rsidRDefault="00FE7EB2" w:rsidP="00FE7EB2">
      <w:pPr>
        <w:tabs>
          <w:tab w:val="left" w:pos="1241"/>
        </w:tabs>
        <w:spacing w:before="54"/>
        <w:jc w:val="both"/>
        <w:rPr>
          <w:rFonts w:ascii="Cambria" w:eastAsia="Cambria" w:hAnsi="Cambria" w:cs="Cambria"/>
          <w:sz w:val="32"/>
          <w:szCs w:val="32"/>
        </w:rPr>
      </w:pPr>
      <w:r>
        <w:rPr>
          <w:rFonts w:ascii="Cambria"/>
          <w:color w:val="991F3C"/>
          <w:spacing w:val="-1"/>
          <w:sz w:val="32"/>
        </w:rPr>
        <w:lastRenderedPageBreak/>
        <w:t>CGI</w:t>
      </w:r>
      <w:r>
        <w:rPr>
          <w:rFonts w:ascii="Cambria"/>
          <w:color w:val="991F3C"/>
          <w:spacing w:val="-18"/>
          <w:sz w:val="32"/>
        </w:rPr>
        <w:t xml:space="preserve"> </w:t>
      </w:r>
      <w:r>
        <w:rPr>
          <w:rFonts w:ascii="Cambria"/>
          <w:color w:val="991F3C"/>
          <w:spacing w:val="-2"/>
          <w:sz w:val="32"/>
        </w:rPr>
        <w:t>Collections for Government</w:t>
      </w:r>
      <w:r>
        <w:rPr>
          <w:rFonts w:ascii="Calibri" w:hAnsi="Calibri" w:cs="Calibri"/>
          <w:color w:val="991F3C"/>
          <w:spacing w:val="-2"/>
          <w:sz w:val="32"/>
        </w:rPr>
        <w:t>™</w:t>
      </w:r>
      <w:r>
        <w:rPr>
          <w:rFonts w:ascii="Cambria"/>
          <w:color w:val="991F3C"/>
          <w:spacing w:val="-2"/>
          <w:sz w:val="32"/>
        </w:rPr>
        <w:t xml:space="preserve"> pow</w:t>
      </w:r>
      <w:r w:rsidR="00D54597">
        <w:rPr>
          <w:rFonts w:ascii="Cambria"/>
          <w:color w:val="991F3C"/>
          <w:spacing w:val="-2"/>
          <w:sz w:val="32"/>
        </w:rPr>
        <w:t>ered by Salesforce Subscription</w:t>
      </w:r>
    </w:p>
    <w:p w14:paraId="56D90E66" w14:textId="6B5479D9" w:rsidR="00FE7EB2" w:rsidRDefault="00FE7EB2" w:rsidP="00FE7EB2">
      <w:pPr>
        <w:pStyle w:val="BodyText"/>
        <w:spacing w:before="178"/>
        <w:ind w:left="0" w:right="768"/>
        <w:jc w:val="both"/>
        <w:rPr>
          <w:rFonts w:cs="Calibri"/>
        </w:rPr>
      </w:pPr>
      <w:r>
        <w:rPr>
          <w:rFonts w:cs="Calibri"/>
          <w:color w:val="000000"/>
        </w:rPr>
        <w:t xml:space="preserve">Exhibit </w:t>
      </w:r>
      <w:r w:rsidR="007F2116">
        <w:rPr>
          <w:rFonts w:cs="Calibri"/>
          <w:color w:val="000000"/>
        </w:rPr>
        <w:t>2</w:t>
      </w:r>
      <w:r>
        <w:rPr>
          <w:rFonts w:cs="Calibri"/>
          <w:color w:val="000000"/>
        </w:rPr>
        <w:t xml:space="preserve"> below provides CGI's standard pricing and NASPO discount for CGI Collections for Government™ powered by Salesforce. Annual subscription fees are based on the number of users or the total receivable balance of the purchasing entity. The CGI Collections for Government powered by Salesforce offering is deployed in a Public Cloud and satisfies the ability to store and secure up to Moderate Risk Data, as defined in NIST Special Publication 800-145.  Clients may also choose to run CGI Collections for Government powered by Salesforce in the Government Cloud as part of their Salesforce subscription</w:t>
      </w:r>
      <w:r>
        <w:t xml:space="preserve">. </w:t>
      </w:r>
    </w:p>
    <w:p w14:paraId="600A506B" w14:textId="5645D04B" w:rsidR="00FE7EB2" w:rsidRDefault="00FE7EB2" w:rsidP="00FE7EB2">
      <w:pPr>
        <w:spacing w:before="240" w:after="240"/>
        <w:jc w:val="center"/>
        <w:rPr>
          <w:rFonts w:ascii="Calibri"/>
          <w:b/>
          <w:spacing w:val="-5"/>
          <w:sz w:val="20"/>
        </w:rPr>
      </w:pPr>
      <w:r>
        <w:rPr>
          <w:rFonts w:ascii="Calibri"/>
          <w:b/>
          <w:spacing w:val="-6"/>
          <w:sz w:val="20"/>
        </w:rPr>
        <w:t>Exhibit</w:t>
      </w:r>
      <w:r>
        <w:rPr>
          <w:rFonts w:ascii="Calibri"/>
          <w:b/>
          <w:spacing w:val="-9"/>
          <w:sz w:val="20"/>
        </w:rPr>
        <w:t xml:space="preserve"> </w:t>
      </w:r>
      <w:r w:rsidR="007F2116">
        <w:rPr>
          <w:rFonts w:ascii="Calibri"/>
          <w:b/>
          <w:sz w:val="20"/>
        </w:rPr>
        <w:t>2</w:t>
      </w:r>
      <w:r>
        <w:rPr>
          <w:rFonts w:ascii="Calibri"/>
          <w:b/>
          <w:spacing w:val="-10"/>
          <w:sz w:val="20"/>
        </w:rPr>
        <w:t xml:space="preserve"> </w:t>
      </w:r>
      <w:r>
        <w:rPr>
          <w:rFonts w:ascii="Calibri"/>
          <w:b/>
          <w:sz w:val="20"/>
        </w:rPr>
        <w:t>-</w:t>
      </w:r>
      <w:r>
        <w:rPr>
          <w:rFonts w:ascii="Calibri"/>
          <w:b/>
          <w:spacing w:val="-11"/>
          <w:sz w:val="20"/>
        </w:rPr>
        <w:t xml:space="preserve"> </w:t>
      </w:r>
      <w:r>
        <w:rPr>
          <w:rFonts w:ascii="Calibri"/>
          <w:b/>
          <w:spacing w:val="-5"/>
          <w:sz w:val="20"/>
        </w:rPr>
        <w:t>CGI</w:t>
      </w:r>
      <w:r>
        <w:rPr>
          <w:rFonts w:ascii="Calibri"/>
          <w:b/>
          <w:spacing w:val="-10"/>
          <w:sz w:val="20"/>
        </w:rPr>
        <w:t xml:space="preserve"> Collections for Government powered by Salesforce P</w:t>
      </w:r>
      <w:r>
        <w:rPr>
          <w:rFonts w:ascii="Calibri"/>
          <w:b/>
          <w:spacing w:val="-5"/>
          <w:sz w:val="20"/>
        </w:rPr>
        <w:t>ricing</w:t>
      </w:r>
    </w:p>
    <w:tbl>
      <w:tblPr>
        <w:tblW w:w="12865" w:type="dxa"/>
        <w:tblLook w:val="04A0" w:firstRow="1" w:lastRow="0" w:firstColumn="1" w:lastColumn="0" w:noHBand="0" w:noVBand="1"/>
      </w:tblPr>
      <w:tblGrid>
        <w:gridCol w:w="4765"/>
        <w:gridCol w:w="1440"/>
        <w:gridCol w:w="1350"/>
        <w:gridCol w:w="1800"/>
        <w:gridCol w:w="1800"/>
        <w:gridCol w:w="1710"/>
      </w:tblGrid>
      <w:tr w:rsidR="00FE7EB2" w:rsidRPr="009C19DE" w14:paraId="19A83D74" w14:textId="77777777" w:rsidTr="00EB7A69">
        <w:trPr>
          <w:trHeight w:val="1020"/>
          <w:tblHeader/>
        </w:trPr>
        <w:tc>
          <w:tcPr>
            <w:tcW w:w="4765" w:type="dxa"/>
            <w:tcBorders>
              <w:top w:val="single" w:sz="4" w:space="0" w:color="auto"/>
              <w:left w:val="single" w:sz="4" w:space="0" w:color="auto"/>
              <w:bottom w:val="single" w:sz="4" w:space="0" w:color="auto"/>
              <w:right w:val="single" w:sz="4" w:space="0" w:color="auto"/>
            </w:tcBorders>
            <w:shd w:val="clear" w:color="auto" w:fill="991F3C"/>
            <w:tcMar>
              <w:top w:w="72" w:type="dxa"/>
              <w:left w:w="72" w:type="dxa"/>
              <w:bottom w:w="72" w:type="dxa"/>
              <w:right w:w="72" w:type="dxa"/>
            </w:tcMar>
            <w:vAlign w:val="center"/>
            <w:hideMark/>
          </w:tcPr>
          <w:p w14:paraId="06BC1242" w14:textId="77777777" w:rsidR="00FE7EB2" w:rsidRPr="009C19DE" w:rsidRDefault="00FE7EB2" w:rsidP="00EB7A69">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Software as a Service (SaaS) </w:t>
            </w:r>
            <w:r>
              <w:rPr>
                <w:rFonts w:eastAsia="Times New Roman" w:cstheme="minorHAnsi"/>
                <w:b/>
                <w:bCs/>
                <w:color w:val="FFFFFF" w:themeColor="background1"/>
                <w:sz w:val="20"/>
                <w:szCs w:val="20"/>
              </w:rPr>
              <w:t>Description</w:t>
            </w:r>
          </w:p>
        </w:tc>
        <w:tc>
          <w:tcPr>
            <w:tcW w:w="144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tcPr>
          <w:p w14:paraId="78152B57" w14:textId="77777777" w:rsidR="00FE7EB2" w:rsidRPr="009C19DE" w:rsidRDefault="00FE7EB2" w:rsidP="00EB7A69">
            <w:pPr>
              <w:widowControl/>
              <w:jc w:val="center"/>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Standard Price</w:t>
            </w:r>
          </w:p>
        </w:tc>
        <w:tc>
          <w:tcPr>
            <w:tcW w:w="135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5F2C9FBD" w14:textId="77777777" w:rsidR="00FE7EB2" w:rsidRPr="009C19DE" w:rsidRDefault="00FE7EB2" w:rsidP="00EB7A69">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Discount % off </w:t>
            </w:r>
            <w:r>
              <w:rPr>
                <w:rFonts w:eastAsia="Times New Roman" w:cstheme="minorHAnsi"/>
                <w:b/>
                <w:bCs/>
                <w:color w:val="FFFFFF" w:themeColor="background1"/>
                <w:sz w:val="20"/>
                <w:szCs w:val="20"/>
              </w:rPr>
              <w:t>Std. Price</w:t>
            </w:r>
          </w:p>
        </w:tc>
        <w:tc>
          <w:tcPr>
            <w:tcW w:w="180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4DF90EAB" w14:textId="77777777" w:rsidR="00FE7EB2" w:rsidRPr="009C19DE" w:rsidRDefault="00FE7EB2" w:rsidP="00EB7A69">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Discounted Price (</w:t>
            </w:r>
            <w:r>
              <w:rPr>
                <w:rFonts w:eastAsia="Times New Roman" w:cstheme="minorHAnsi"/>
                <w:b/>
                <w:bCs/>
                <w:color w:val="FFFFFF" w:themeColor="background1"/>
                <w:sz w:val="20"/>
                <w:szCs w:val="20"/>
              </w:rPr>
              <w:t>Std. Price</w:t>
            </w:r>
            <w:r w:rsidRPr="009C19DE">
              <w:rPr>
                <w:rFonts w:eastAsia="Times New Roman" w:cstheme="minorHAnsi"/>
                <w:b/>
                <w:bCs/>
                <w:color w:val="FFFFFF" w:themeColor="background1"/>
                <w:sz w:val="20"/>
                <w:szCs w:val="20"/>
              </w:rPr>
              <w:t xml:space="preserve"> - Discount %)</w:t>
            </w:r>
          </w:p>
        </w:tc>
        <w:tc>
          <w:tcPr>
            <w:tcW w:w="180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66B49D5F" w14:textId="77777777" w:rsidR="00FE7EB2" w:rsidRPr="009C19DE" w:rsidRDefault="00FE7EB2" w:rsidP="00EB7A69">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NASPO ValuePoint Administrative Fee (0.25%)</w:t>
            </w:r>
          </w:p>
        </w:tc>
        <w:tc>
          <w:tcPr>
            <w:tcW w:w="171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3A062AE4" w14:textId="6E72BAF3" w:rsidR="00FE7EB2" w:rsidRPr="009C19DE" w:rsidRDefault="00FE7EB2" w:rsidP="004530D2">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Annual Subscription </w:t>
            </w:r>
            <w:r w:rsidR="004530D2">
              <w:rPr>
                <w:rFonts w:eastAsia="Times New Roman" w:cstheme="minorHAnsi"/>
                <w:b/>
                <w:bCs/>
                <w:color w:val="FFFFFF" w:themeColor="background1"/>
                <w:sz w:val="20"/>
                <w:szCs w:val="20"/>
              </w:rPr>
              <w:t>Fee</w:t>
            </w:r>
            <w:r w:rsidRPr="009C19DE">
              <w:rPr>
                <w:rFonts w:eastAsia="Times New Roman" w:cstheme="minorHAnsi"/>
                <w:b/>
                <w:bCs/>
                <w:color w:val="FFFFFF" w:themeColor="background1"/>
                <w:sz w:val="20"/>
                <w:szCs w:val="20"/>
              </w:rPr>
              <w:t xml:space="preserve"> (includes Admin Fee)</w:t>
            </w:r>
          </w:p>
        </w:tc>
      </w:tr>
      <w:tr w:rsidR="00FE7EB2" w:rsidRPr="00DC1972" w14:paraId="4BE06795" w14:textId="77777777" w:rsidTr="00EB7A69">
        <w:trPr>
          <w:trHeight w:val="250"/>
        </w:trPr>
        <w:tc>
          <w:tcPr>
            <w:tcW w:w="12865" w:type="dxa"/>
            <w:gridSpan w:val="6"/>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664A4FB3" w14:textId="77777777" w:rsidR="00FE7EB2" w:rsidRPr="00DC1972" w:rsidRDefault="00FE7EB2" w:rsidP="00EB7A69">
            <w:pPr>
              <w:widowControl/>
              <w:rPr>
                <w:b/>
              </w:rPr>
            </w:pPr>
            <w:r>
              <w:rPr>
                <w:b/>
              </w:rPr>
              <w:t>CGI Collections f</w:t>
            </w:r>
            <w:r w:rsidRPr="00B26CA9">
              <w:rPr>
                <w:b/>
              </w:rPr>
              <w:t>or Government</w:t>
            </w:r>
            <w:r>
              <w:rPr>
                <w:rFonts w:cstheme="minorHAnsi"/>
                <w:b/>
              </w:rPr>
              <w:t>™</w:t>
            </w:r>
            <w:r w:rsidRPr="00B26CA9">
              <w:rPr>
                <w:b/>
              </w:rPr>
              <w:t xml:space="preserve"> powered by Salesforce</w:t>
            </w:r>
          </w:p>
        </w:tc>
      </w:tr>
      <w:tr w:rsidR="00FE7EB2" w:rsidRPr="009C19DE" w14:paraId="013C1FB3" w14:textId="77777777" w:rsidTr="00EB7A69">
        <w:trPr>
          <w:trHeight w:val="250"/>
        </w:trPr>
        <w:tc>
          <w:tcPr>
            <w:tcW w:w="4765"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hideMark/>
          </w:tcPr>
          <w:p w14:paraId="7AF2ABFF" w14:textId="77777777" w:rsidR="00FE7EB2" w:rsidRPr="00B26CA9" w:rsidRDefault="00FE7EB2" w:rsidP="00EB7A69">
            <w:pPr>
              <w:widowControl/>
              <w:rPr>
                <w:rFonts w:eastAsia="Times New Roman" w:cstheme="minorHAnsi"/>
                <w:color w:val="000000"/>
                <w:sz w:val="20"/>
                <w:szCs w:val="20"/>
              </w:rPr>
            </w:pPr>
            <w:r w:rsidRPr="00B26CA9">
              <w:rPr>
                <w:rFonts w:ascii="Calibri" w:hAnsi="Calibri" w:cs="Calibri"/>
                <w:color w:val="000000"/>
                <w:sz w:val="20"/>
                <w:szCs w:val="20"/>
              </w:rPr>
              <w:t>Tier 1 – Max users 15, Max receivables $50 million</w:t>
            </w:r>
          </w:p>
        </w:tc>
        <w:tc>
          <w:tcPr>
            <w:tcW w:w="1440" w:type="dxa"/>
            <w:tcBorders>
              <w:top w:val="single" w:sz="4" w:space="0" w:color="auto"/>
              <w:left w:val="nil"/>
              <w:bottom w:val="single" w:sz="4" w:space="0" w:color="auto"/>
              <w:right w:val="single" w:sz="4" w:space="0" w:color="auto"/>
            </w:tcBorders>
            <w:tcMar>
              <w:top w:w="72" w:type="dxa"/>
              <w:left w:w="72" w:type="dxa"/>
              <w:bottom w:w="72" w:type="dxa"/>
              <w:right w:w="72" w:type="dxa"/>
            </w:tcMar>
          </w:tcPr>
          <w:p w14:paraId="4ABD52EB" w14:textId="77777777" w:rsidR="00FE7EB2" w:rsidRPr="00B26CA9" w:rsidRDefault="00FE7EB2" w:rsidP="00EB7A69">
            <w:pPr>
              <w:widowControl/>
              <w:jc w:val="center"/>
              <w:rPr>
                <w:rFonts w:eastAsia="Times New Roman" w:cstheme="minorHAnsi"/>
                <w:color w:val="000000"/>
                <w:sz w:val="20"/>
                <w:szCs w:val="20"/>
              </w:rPr>
            </w:pPr>
            <w:r w:rsidRPr="00B26CA9">
              <w:rPr>
                <w:rFonts w:ascii="Calibri" w:hAnsi="Calibri" w:cs="Calibri"/>
                <w:color w:val="000000"/>
                <w:sz w:val="20"/>
                <w:szCs w:val="20"/>
              </w:rPr>
              <w:t>$250,000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5C22CFD2" w14:textId="77777777" w:rsidR="00FE7EB2" w:rsidRPr="00B26CA9" w:rsidRDefault="00FE7EB2" w:rsidP="00EB7A69">
            <w:pPr>
              <w:widowControl/>
              <w:jc w:val="center"/>
              <w:rPr>
                <w:rFonts w:eastAsia="Times New Roman" w:cstheme="minorHAnsi"/>
                <w:sz w:val="20"/>
                <w:szCs w:val="20"/>
              </w:rPr>
            </w:pPr>
            <w:r w:rsidRPr="00B26CA9">
              <w:rPr>
                <w:rFonts w:eastAsia="Times New Roman" w:cstheme="minorHAnsi"/>
                <w:sz w:val="20"/>
                <w:szCs w:val="20"/>
              </w:rPr>
              <w:t>30%</w:t>
            </w:r>
          </w:p>
        </w:tc>
        <w:tc>
          <w:tcPr>
            <w:tcW w:w="1800" w:type="dxa"/>
            <w:tcBorders>
              <w:top w:val="single" w:sz="4" w:space="0" w:color="auto"/>
              <w:left w:val="nil"/>
              <w:bottom w:val="single" w:sz="4" w:space="0" w:color="auto"/>
              <w:right w:val="single" w:sz="4" w:space="0" w:color="auto"/>
            </w:tcBorders>
            <w:noWrap/>
            <w:tcMar>
              <w:top w:w="72" w:type="dxa"/>
              <w:left w:w="72" w:type="dxa"/>
              <w:bottom w:w="72" w:type="dxa"/>
              <w:right w:w="72" w:type="dxa"/>
            </w:tcMar>
            <w:hideMark/>
          </w:tcPr>
          <w:p w14:paraId="3E8B8BF2" w14:textId="77777777" w:rsidR="00FE7EB2" w:rsidRPr="00E55933" w:rsidRDefault="00FE7EB2" w:rsidP="00EB7A69">
            <w:pPr>
              <w:widowControl/>
              <w:jc w:val="center"/>
              <w:rPr>
                <w:rFonts w:eastAsia="Times New Roman" w:cstheme="minorHAnsi"/>
                <w:sz w:val="20"/>
                <w:szCs w:val="20"/>
              </w:rPr>
            </w:pPr>
            <w:r w:rsidRPr="00E55933">
              <w:rPr>
                <w:rFonts w:ascii="Calibri" w:hAnsi="Calibri" w:cs="Calibri"/>
                <w:color w:val="000000"/>
                <w:sz w:val="20"/>
                <w:szCs w:val="20"/>
              </w:rPr>
              <w:t>$175,000</w:t>
            </w:r>
          </w:p>
        </w:tc>
        <w:tc>
          <w:tcPr>
            <w:tcW w:w="1800" w:type="dxa"/>
            <w:tcBorders>
              <w:top w:val="single" w:sz="4" w:space="0" w:color="auto"/>
              <w:left w:val="nil"/>
              <w:bottom w:val="single" w:sz="4" w:space="0" w:color="auto"/>
              <w:right w:val="single" w:sz="4" w:space="0" w:color="auto"/>
            </w:tcBorders>
            <w:noWrap/>
            <w:tcMar>
              <w:top w:w="72" w:type="dxa"/>
              <w:left w:w="72" w:type="dxa"/>
              <w:bottom w:w="72" w:type="dxa"/>
              <w:right w:w="72" w:type="dxa"/>
            </w:tcMar>
            <w:hideMark/>
          </w:tcPr>
          <w:p w14:paraId="0A84A8E5" w14:textId="77777777" w:rsidR="00FE7EB2" w:rsidRPr="00E55933" w:rsidRDefault="00FE7EB2" w:rsidP="00EB7A69">
            <w:pPr>
              <w:widowControl/>
              <w:jc w:val="center"/>
              <w:rPr>
                <w:rFonts w:eastAsia="Times New Roman" w:cstheme="minorHAnsi"/>
                <w:sz w:val="20"/>
                <w:szCs w:val="20"/>
              </w:rPr>
            </w:pPr>
            <w:r w:rsidRPr="00E55933">
              <w:rPr>
                <w:rFonts w:ascii="Calibri" w:hAnsi="Calibri" w:cs="Calibri"/>
                <w:color w:val="000000"/>
                <w:sz w:val="20"/>
                <w:szCs w:val="20"/>
              </w:rPr>
              <w:t>$437.50</w:t>
            </w:r>
          </w:p>
        </w:tc>
        <w:tc>
          <w:tcPr>
            <w:tcW w:w="171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1E5014D6" w14:textId="77777777" w:rsidR="00FE7EB2" w:rsidRPr="00E55933" w:rsidRDefault="00FE7EB2" w:rsidP="00EB7A69">
            <w:pPr>
              <w:autoSpaceDE w:val="0"/>
              <w:autoSpaceDN w:val="0"/>
              <w:adjustRightInd w:val="0"/>
              <w:jc w:val="center"/>
              <w:rPr>
                <w:rFonts w:eastAsia="Times New Roman" w:cstheme="minorHAnsi"/>
                <w:sz w:val="20"/>
                <w:szCs w:val="20"/>
              </w:rPr>
            </w:pPr>
            <w:r w:rsidRPr="00E55933">
              <w:rPr>
                <w:rFonts w:ascii="Calibri" w:hAnsi="Calibri" w:cs="Calibri"/>
                <w:color w:val="000000"/>
                <w:sz w:val="20"/>
                <w:szCs w:val="20"/>
              </w:rPr>
              <w:t>$175,437.50</w:t>
            </w:r>
          </w:p>
        </w:tc>
      </w:tr>
      <w:tr w:rsidR="00FE7EB2" w:rsidRPr="009C19DE" w14:paraId="08764221" w14:textId="77777777" w:rsidTr="00EB7A69">
        <w:trPr>
          <w:trHeight w:val="250"/>
        </w:trPr>
        <w:tc>
          <w:tcPr>
            <w:tcW w:w="4765" w:type="dxa"/>
            <w:tcBorders>
              <w:top w:val="nil"/>
              <w:left w:val="single" w:sz="4" w:space="0" w:color="auto"/>
              <w:bottom w:val="single" w:sz="4" w:space="0" w:color="auto"/>
              <w:right w:val="single" w:sz="4" w:space="0" w:color="auto"/>
            </w:tcBorders>
            <w:tcMar>
              <w:top w:w="72" w:type="dxa"/>
              <w:left w:w="72" w:type="dxa"/>
              <w:bottom w:w="72" w:type="dxa"/>
              <w:right w:w="72" w:type="dxa"/>
            </w:tcMar>
            <w:hideMark/>
          </w:tcPr>
          <w:p w14:paraId="7A98D437" w14:textId="77777777" w:rsidR="00FE7EB2" w:rsidRPr="00B26CA9" w:rsidRDefault="00FE7EB2" w:rsidP="00EB7A69">
            <w:pPr>
              <w:widowControl/>
              <w:rPr>
                <w:rFonts w:eastAsia="Times New Roman" w:cstheme="minorHAnsi"/>
                <w:color w:val="000000"/>
                <w:sz w:val="20"/>
                <w:szCs w:val="20"/>
              </w:rPr>
            </w:pPr>
            <w:r w:rsidRPr="00B26CA9">
              <w:rPr>
                <w:rFonts w:ascii="Calibri" w:hAnsi="Calibri" w:cs="Calibri"/>
                <w:color w:val="000000"/>
                <w:sz w:val="20"/>
                <w:szCs w:val="20"/>
              </w:rPr>
              <w:t>Tier 2 – Max users 30, Max receivables $250 million</w:t>
            </w:r>
          </w:p>
        </w:tc>
        <w:tc>
          <w:tcPr>
            <w:tcW w:w="1440" w:type="dxa"/>
            <w:tcBorders>
              <w:top w:val="nil"/>
              <w:left w:val="nil"/>
              <w:bottom w:val="single" w:sz="4" w:space="0" w:color="auto"/>
              <w:right w:val="single" w:sz="4" w:space="0" w:color="auto"/>
            </w:tcBorders>
            <w:tcMar>
              <w:top w:w="72" w:type="dxa"/>
              <w:left w:w="72" w:type="dxa"/>
              <w:bottom w:w="72" w:type="dxa"/>
              <w:right w:w="72" w:type="dxa"/>
            </w:tcMar>
          </w:tcPr>
          <w:p w14:paraId="5412390B" w14:textId="77777777" w:rsidR="00FE7EB2" w:rsidRPr="00B26CA9" w:rsidRDefault="00FE7EB2" w:rsidP="00EB7A69">
            <w:pPr>
              <w:widowControl/>
              <w:jc w:val="center"/>
              <w:rPr>
                <w:rFonts w:eastAsia="Times New Roman" w:cstheme="minorHAnsi"/>
                <w:color w:val="000000"/>
                <w:sz w:val="20"/>
                <w:szCs w:val="20"/>
              </w:rPr>
            </w:pPr>
            <w:r w:rsidRPr="00B26CA9">
              <w:rPr>
                <w:rFonts w:ascii="Calibri" w:hAnsi="Calibri" w:cs="Calibri"/>
                <w:color w:val="000000"/>
                <w:sz w:val="20"/>
                <w:szCs w:val="20"/>
              </w:rPr>
              <w:t>$357,143</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A233223" w14:textId="77777777" w:rsidR="00FE7EB2" w:rsidRPr="00B26CA9" w:rsidRDefault="00FE7EB2" w:rsidP="00EB7A69">
            <w:pPr>
              <w:widowControl/>
              <w:jc w:val="center"/>
              <w:rPr>
                <w:rFonts w:eastAsia="Times New Roman" w:cstheme="minorHAnsi"/>
                <w:sz w:val="20"/>
                <w:szCs w:val="20"/>
              </w:rPr>
            </w:pPr>
            <w:r w:rsidRPr="00B26CA9">
              <w:rPr>
                <w:rFonts w:eastAsia="Times New Roman" w:cstheme="minorHAnsi"/>
                <w:sz w:val="20"/>
                <w:szCs w:val="20"/>
              </w:rPr>
              <w:t>30%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hideMark/>
          </w:tcPr>
          <w:p w14:paraId="13474C13" w14:textId="77777777" w:rsidR="00FE7EB2" w:rsidRPr="00E55933" w:rsidRDefault="00FE7EB2" w:rsidP="00EB7A69">
            <w:pPr>
              <w:widowControl/>
              <w:jc w:val="center"/>
              <w:rPr>
                <w:rFonts w:eastAsia="Times New Roman" w:cstheme="minorHAnsi"/>
                <w:sz w:val="20"/>
                <w:szCs w:val="20"/>
              </w:rPr>
            </w:pPr>
            <w:r w:rsidRPr="00E55933">
              <w:rPr>
                <w:rFonts w:ascii="Calibri" w:hAnsi="Calibri" w:cs="Calibri"/>
                <w:color w:val="000000"/>
                <w:sz w:val="20"/>
                <w:szCs w:val="20"/>
              </w:rPr>
              <w:t>$250,000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hideMark/>
          </w:tcPr>
          <w:p w14:paraId="313E22D6" w14:textId="77777777" w:rsidR="00FE7EB2" w:rsidRPr="00E55933" w:rsidRDefault="00FE7EB2" w:rsidP="00EB7A69">
            <w:pPr>
              <w:widowControl/>
              <w:jc w:val="center"/>
              <w:rPr>
                <w:rFonts w:eastAsia="Times New Roman" w:cstheme="minorHAnsi"/>
                <w:sz w:val="20"/>
                <w:szCs w:val="20"/>
              </w:rPr>
            </w:pPr>
            <w:r w:rsidRPr="00E55933">
              <w:rPr>
                <w:rFonts w:ascii="Calibri" w:hAnsi="Calibri" w:cs="Calibri"/>
                <w:color w:val="000000"/>
                <w:sz w:val="20"/>
                <w:szCs w:val="20"/>
              </w:rPr>
              <w:t>$625.00</w:t>
            </w:r>
          </w:p>
        </w:tc>
        <w:tc>
          <w:tcPr>
            <w:tcW w:w="171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7CB2C7B" w14:textId="77777777" w:rsidR="00FE7EB2" w:rsidRPr="00E55933" w:rsidRDefault="00FE7EB2" w:rsidP="00EB7A69">
            <w:pPr>
              <w:widowControl/>
              <w:jc w:val="center"/>
              <w:rPr>
                <w:rFonts w:eastAsia="Times New Roman" w:cstheme="minorHAnsi"/>
                <w:sz w:val="20"/>
                <w:szCs w:val="20"/>
              </w:rPr>
            </w:pPr>
            <w:r w:rsidRPr="00E55933">
              <w:rPr>
                <w:rFonts w:ascii="Calibri" w:hAnsi="Calibri" w:cs="Calibri"/>
                <w:color w:val="000000"/>
                <w:sz w:val="20"/>
                <w:szCs w:val="20"/>
              </w:rPr>
              <w:t>$250,625.00</w:t>
            </w:r>
          </w:p>
        </w:tc>
      </w:tr>
      <w:tr w:rsidR="00FE7EB2" w:rsidRPr="009C19DE" w14:paraId="61D388DB" w14:textId="77777777" w:rsidTr="00EB7A69">
        <w:trPr>
          <w:trHeight w:val="250"/>
        </w:trPr>
        <w:tc>
          <w:tcPr>
            <w:tcW w:w="4765" w:type="dxa"/>
            <w:tcBorders>
              <w:top w:val="nil"/>
              <w:left w:val="single" w:sz="4" w:space="0" w:color="auto"/>
              <w:bottom w:val="single" w:sz="4" w:space="0" w:color="auto"/>
              <w:right w:val="single" w:sz="4" w:space="0" w:color="auto"/>
            </w:tcBorders>
            <w:tcMar>
              <w:top w:w="72" w:type="dxa"/>
              <w:left w:w="72" w:type="dxa"/>
              <w:bottom w:w="72" w:type="dxa"/>
              <w:right w:w="72" w:type="dxa"/>
            </w:tcMar>
            <w:hideMark/>
          </w:tcPr>
          <w:p w14:paraId="3BD39E7E" w14:textId="77777777" w:rsidR="00FE7EB2" w:rsidRPr="00B26CA9" w:rsidRDefault="00FE7EB2" w:rsidP="00EB7A69">
            <w:pPr>
              <w:widowControl/>
              <w:rPr>
                <w:rFonts w:eastAsia="Times New Roman" w:cstheme="minorHAnsi"/>
                <w:color w:val="000000"/>
                <w:sz w:val="20"/>
                <w:szCs w:val="20"/>
              </w:rPr>
            </w:pPr>
            <w:r w:rsidRPr="00B26CA9">
              <w:rPr>
                <w:rFonts w:ascii="Calibri" w:hAnsi="Calibri" w:cs="Calibri"/>
                <w:color w:val="000000"/>
                <w:sz w:val="20"/>
                <w:szCs w:val="20"/>
              </w:rPr>
              <w:t>Tier 3 – Max users 50, Max receivables $1 billion</w:t>
            </w:r>
          </w:p>
        </w:tc>
        <w:tc>
          <w:tcPr>
            <w:tcW w:w="1440" w:type="dxa"/>
            <w:tcBorders>
              <w:top w:val="nil"/>
              <w:left w:val="nil"/>
              <w:bottom w:val="single" w:sz="4" w:space="0" w:color="auto"/>
              <w:right w:val="single" w:sz="4" w:space="0" w:color="auto"/>
            </w:tcBorders>
            <w:tcMar>
              <w:top w:w="72" w:type="dxa"/>
              <w:left w:w="72" w:type="dxa"/>
              <w:bottom w:w="72" w:type="dxa"/>
              <w:right w:w="72" w:type="dxa"/>
            </w:tcMar>
          </w:tcPr>
          <w:p w14:paraId="40740B95" w14:textId="77777777" w:rsidR="00FE7EB2" w:rsidRPr="00B26CA9" w:rsidRDefault="00FE7EB2" w:rsidP="00EB7A69">
            <w:pPr>
              <w:widowControl/>
              <w:jc w:val="center"/>
              <w:rPr>
                <w:rFonts w:eastAsia="Times New Roman" w:cstheme="minorHAnsi"/>
                <w:color w:val="000000"/>
                <w:sz w:val="20"/>
                <w:szCs w:val="20"/>
              </w:rPr>
            </w:pPr>
            <w:r w:rsidRPr="00B26CA9">
              <w:rPr>
                <w:rFonts w:ascii="Calibri" w:hAnsi="Calibri" w:cs="Calibri"/>
                <w:color w:val="000000"/>
                <w:sz w:val="20"/>
                <w:szCs w:val="20"/>
              </w:rPr>
              <w:t>$500,000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EED3BBB" w14:textId="77777777" w:rsidR="00FE7EB2" w:rsidRPr="00B26CA9" w:rsidRDefault="00FE7EB2" w:rsidP="00EB7A69">
            <w:pPr>
              <w:widowControl/>
              <w:jc w:val="center"/>
              <w:rPr>
                <w:rFonts w:eastAsia="Times New Roman" w:cstheme="minorHAnsi"/>
                <w:sz w:val="20"/>
                <w:szCs w:val="20"/>
              </w:rPr>
            </w:pPr>
            <w:r w:rsidRPr="00B26CA9">
              <w:rPr>
                <w:rFonts w:eastAsia="Times New Roman" w:cstheme="minorHAnsi"/>
                <w:sz w:val="20"/>
                <w:szCs w:val="20"/>
              </w:rPr>
              <w:t>30%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hideMark/>
          </w:tcPr>
          <w:p w14:paraId="2E193E4A" w14:textId="77777777" w:rsidR="00FE7EB2" w:rsidRPr="00E55933" w:rsidRDefault="00FE7EB2" w:rsidP="00EB7A69">
            <w:pPr>
              <w:widowControl/>
              <w:jc w:val="center"/>
              <w:rPr>
                <w:rFonts w:eastAsia="Times New Roman" w:cstheme="minorHAnsi"/>
                <w:sz w:val="20"/>
                <w:szCs w:val="20"/>
              </w:rPr>
            </w:pPr>
            <w:r w:rsidRPr="00E55933">
              <w:rPr>
                <w:rFonts w:ascii="Calibri" w:hAnsi="Calibri" w:cs="Calibri"/>
                <w:color w:val="000000"/>
                <w:sz w:val="20"/>
                <w:szCs w:val="20"/>
              </w:rPr>
              <w:t>$350,000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hideMark/>
          </w:tcPr>
          <w:p w14:paraId="1977700E" w14:textId="77777777" w:rsidR="00FE7EB2" w:rsidRPr="00E55933" w:rsidRDefault="00FE7EB2" w:rsidP="00EB7A69">
            <w:pPr>
              <w:widowControl/>
              <w:jc w:val="center"/>
              <w:rPr>
                <w:rFonts w:eastAsia="Times New Roman" w:cstheme="minorHAnsi"/>
                <w:sz w:val="20"/>
                <w:szCs w:val="20"/>
              </w:rPr>
            </w:pPr>
            <w:r w:rsidRPr="00E55933">
              <w:rPr>
                <w:rFonts w:ascii="Calibri" w:hAnsi="Calibri" w:cs="Calibri"/>
                <w:color w:val="000000"/>
                <w:sz w:val="20"/>
                <w:szCs w:val="20"/>
              </w:rPr>
              <w:t>$875.00</w:t>
            </w:r>
          </w:p>
        </w:tc>
        <w:tc>
          <w:tcPr>
            <w:tcW w:w="171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6129464" w14:textId="77777777" w:rsidR="00FE7EB2" w:rsidRPr="00E55933" w:rsidRDefault="00FE7EB2" w:rsidP="00EB7A69">
            <w:pPr>
              <w:widowControl/>
              <w:jc w:val="center"/>
              <w:rPr>
                <w:rFonts w:eastAsia="Times New Roman" w:cstheme="minorHAnsi"/>
                <w:sz w:val="20"/>
                <w:szCs w:val="20"/>
              </w:rPr>
            </w:pPr>
            <w:r w:rsidRPr="00E55933">
              <w:rPr>
                <w:rFonts w:ascii="Calibri" w:hAnsi="Calibri" w:cs="Calibri"/>
                <w:color w:val="000000"/>
                <w:sz w:val="20"/>
                <w:szCs w:val="20"/>
              </w:rPr>
              <w:t>$350,875.00</w:t>
            </w:r>
          </w:p>
        </w:tc>
      </w:tr>
    </w:tbl>
    <w:p w14:paraId="0B36332C" w14:textId="77777777" w:rsidR="00FE7EB2" w:rsidRDefault="00FE7EB2" w:rsidP="00FE7EB2">
      <w:pPr>
        <w:jc w:val="center"/>
        <w:rPr>
          <w:rFonts w:ascii="Calibri" w:eastAsia="Calibri" w:hAnsi="Calibri" w:cs="Calibri"/>
          <w:sz w:val="20"/>
          <w:szCs w:val="20"/>
        </w:rPr>
      </w:pPr>
    </w:p>
    <w:p w14:paraId="3955CAE5" w14:textId="77777777" w:rsidR="00FE7EB2" w:rsidRDefault="00FE7EB2" w:rsidP="00FE7EB2">
      <w:pPr>
        <w:spacing w:before="4"/>
        <w:rPr>
          <w:rFonts w:ascii="Calibri" w:eastAsia="Calibri" w:hAnsi="Calibri" w:cs="Calibri"/>
          <w:sz w:val="5"/>
          <w:szCs w:val="5"/>
        </w:rPr>
      </w:pPr>
      <w:r>
        <w:rPr>
          <w:rFonts w:ascii="Calibri" w:eastAsia="Calibri" w:hAnsi="Calibri" w:cs="Calibri"/>
          <w:noProof/>
          <w:sz w:val="5"/>
          <w:szCs w:val="5"/>
        </w:rPr>
        <w:drawing>
          <wp:inline distT="0" distB="0" distL="0" distR="0" wp14:anchorId="370B58FC" wp14:editId="49618E44">
            <wp:extent cx="8178194" cy="34290"/>
            <wp:effectExtent l="0" t="0" r="0" b="0"/>
            <wp:docPr id="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7" cstate="print"/>
                    <a:stretch>
                      <a:fillRect/>
                    </a:stretch>
                  </pic:blipFill>
                  <pic:spPr>
                    <a:xfrm>
                      <a:off x="0" y="0"/>
                      <a:ext cx="8178194" cy="34290"/>
                    </a:xfrm>
                    <a:prstGeom prst="rect">
                      <a:avLst/>
                    </a:prstGeom>
                  </pic:spPr>
                </pic:pic>
              </a:graphicData>
            </a:graphic>
          </wp:inline>
        </w:drawing>
      </w:r>
    </w:p>
    <w:p w14:paraId="08DA2292" w14:textId="77777777" w:rsidR="00FE7EB2" w:rsidRPr="00B0418B" w:rsidRDefault="00FE7EB2" w:rsidP="00FE7EB2">
      <w:pPr>
        <w:pStyle w:val="BodyText"/>
        <w:numPr>
          <w:ilvl w:val="0"/>
          <w:numId w:val="3"/>
        </w:numPr>
        <w:spacing w:before="120"/>
        <w:rPr>
          <w:sz w:val="20"/>
          <w:szCs w:val="20"/>
        </w:rPr>
      </w:pPr>
      <w:r w:rsidRPr="00B0418B">
        <w:rPr>
          <w:sz w:val="20"/>
          <w:szCs w:val="20"/>
        </w:rPr>
        <w:t>The net prices listed above reflect a 30% discount from list price; additi</w:t>
      </w:r>
      <w:r>
        <w:rPr>
          <w:sz w:val="20"/>
          <w:szCs w:val="20"/>
        </w:rPr>
        <w:t>onal discounts can be negotiated.</w:t>
      </w:r>
      <w:r w:rsidRPr="00B0418B">
        <w:rPr>
          <w:sz w:val="20"/>
          <w:szCs w:val="20"/>
        </w:rPr>
        <w:tab/>
      </w:r>
      <w:r w:rsidRPr="00B0418B">
        <w:rPr>
          <w:rFonts w:ascii="Tahoma" w:hAnsi="Tahoma" w:cs="Tahoma"/>
          <w:sz w:val="20"/>
          <w:szCs w:val="20"/>
        </w:rPr>
        <w:t> </w:t>
      </w:r>
    </w:p>
    <w:p w14:paraId="336CE36D" w14:textId="77777777" w:rsidR="00FE7EB2" w:rsidRPr="00B0418B" w:rsidRDefault="00FE7EB2" w:rsidP="00FE7EB2">
      <w:pPr>
        <w:pStyle w:val="BodyText"/>
        <w:numPr>
          <w:ilvl w:val="0"/>
          <w:numId w:val="3"/>
        </w:numPr>
        <w:spacing w:before="120"/>
        <w:rPr>
          <w:rFonts w:ascii="Times New Roman" w:hAnsi="Times New Roman" w:cs="Times New Roman"/>
          <w:sz w:val="20"/>
          <w:szCs w:val="20"/>
        </w:rPr>
      </w:pPr>
      <w:r w:rsidRPr="00B0418B">
        <w:rPr>
          <w:sz w:val="20"/>
          <w:szCs w:val="20"/>
        </w:rPr>
        <w:t>Additional discounts can vary based on the term of the agreement</w:t>
      </w:r>
    </w:p>
    <w:p w14:paraId="735DA2C3" w14:textId="52ACC208" w:rsidR="00FE7EB2" w:rsidRPr="00B0418B" w:rsidRDefault="00FE7EB2" w:rsidP="00FE7EB2">
      <w:pPr>
        <w:pStyle w:val="BodyText"/>
        <w:numPr>
          <w:ilvl w:val="0"/>
          <w:numId w:val="3"/>
        </w:numPr>
        <w:spacing w:before="120"/>
        <w:rPr>
          <w:rFonts w:ascii="Times New Roman" w:hAnsi="Times New Roman" w:cs="Times New Roman"/>
          <w:sz w:val="20"/>
          <w:szCs w:val="20"/>
        </w:rPr>
      </w:pPr>
      <w:r>
        <w:rPr>
          <w:sz w:val="20"/>
          <w:szCs w:val="20"/>
        </w:rPr>
        <w:t>Annual S</w:t>
      </w:r>
      <w:r w:rsidRPr="00B0418B">
        <w:rPr>
          <w:sz w:val="20"/>
          <w:szCs w:val="20"/>
        </w:rPr>
        <w:t xml:space="preserve">ubscription </w:t>
      </w:r>
      <w:r w:rsidR="004530D2">
        <w:rPr>
          <w:sz w:val="20"/>
          <w:szCs w:val="20"/>
        </w:rPr>
        <w:t>Fee</w:t>
      </w:r>
      <w:r>
        <w:rPr>
          <w:sz w:val="20"/>
          <w:szCs w:val="20"/>
        </w:rPr>
        <w:t xml:space="preserve"> is </w:t>
      </w:r>
      <w:r w:rsidRPr="00B0418B">
        <w:rPr>
          <w:sz w:val="20"/>
          <w:szCs w:val="20"/>
        </w:rPr>
        <w:t>payable at contract execution.</w:t>
      </w:r>
    </w:p>
    <w:p w14:paraId="6A3A0EB2" w14:textId="6A46DB01" w:rsidR="00FE7EB2" w:rsidRPr="00B0418B" w:rsidRDefault="00FE7EB2" w:rsidP="00FE7EB2">
      <w:pPr>
        <w:pStyle w:val="BodyText"/>
        <w:numPr>
          <w:ilvl w:val="0"/>
          <w:numId w:val="3"/>
        </w:numPr>
        <w:spacing w:before="120"/>
        <w:rPr>
          <w:rFonts w:ascii="Times New Roman" w:hAnsi="Times New Roman" w:cs="Times New Roman"/>
          <w:sz w:val="20"/>
          <w:szCs w:val="20"/>
        </w:rPr>
      </w:pPr>
      <w:r>
        <w:rPr>
          <w:sz w:val="20"/>
          <w:szCs w:val="20"/>
        </w:rPr>
        <w:t>Annual S</w:t>
      </w:r>
      <w:r w:rsidRPr="00B0418B">
        <w:rPr>
          <w:sz w:val="20"/>
          <w:szCs w:val="20"/>
        </w:rPr>
        <w:t xml:space="preserve">ubscription </w:t>
      </w:r>
      <w:r w:rsidR="004530D2">
        <w:rPr>
          <w:sz w:val="20"/>
          <w:szCs w:val="20"/>
        </w:rPr>
        <w:t>Fee</w:t>
      </w:r>
      <w:r>
        <w:rPr>
          <w:sz w:val="20"/>
          <w:szCs w:val="20"/>
        </w:rPr>
        <w:t xml:space="preserve"> </w:t>
      </w:r>
      <w:r w:rsidRPr="00B0418B">
        <w:rPr>
          <w:sz w:val="20"/>
          <w:szCs w:val="20"/>
        </w:rPr>
        <w:t>escalates annually based on contract term.</w:t>
      </w:r>
    </w:p>
    <w:p w14:paraId="5052A63E" w14:textId="0CC3985A" w:rsidR="00FE7EB2" w:rsidRDefault="00FE7EB2" w:rsidP="00FE7EB2">
      <w:pPr>
        <w:pStyle w:val="BodyText"/>
        <w:numPr>
          <w:ilvl w:val="0"/>
          <w:numId w:val="3"/>
        </w:numPr>
        <w:spacing w:before="120"/>
        <w:rPr>
          <w:sz w:val="20"/>
          <w:szCs w:val="20"/>
        </w:rPr>
      </w:pPr>
      <w:r w:rsidRPr="00B0418B">
        <w:rPr>
          <w:sz w:val="20"/>
          <w:szCs w:val="20"/>
        </w:rPr>
        <w:t xml:space="preserve">Annual Subscription </w:t>
      </w:r>
      <w:r w:rsidR="004530D2">
        <w:rPr>
          <w:sz w:val="20"/>
          <w:szCs w:val="20"/>
        </w:rPr>
        <w:t>Fee</w:t>
      </w:r>
      <w:r w:rsidRPr="00B0418B">
        <w:rPr>
          <w:sz w:val="20"/>
          <w:szCs w:val="20"/>
        </w:rPr>
        <w:t xml:space="preserve"> includes all </w:t>
      </w:r>
      <w:r>
        <w:rPr>
          <w:sz w:val="20"/>
          <w:szCs w:val="20"/>
        </w:rPr>
        <w:t xml:space="preserve">software </w:t>
      </w:r>
      <w:r w:rsidRPr="00B0418B">
        <w:rPr>
          <w:sz w:val="20"/>
          <w:szCs w:val="20"/>
        </w:rPr>
        <w:t xml:space="preserve">license, maintenance, </w:t>
      </w:r>
      <w:r>
        <w:rPr>
          <w:sz w:val="20"/>
          <w:szCs w:val="20"/>
        </w:rPr>
        <w:t xml:space="preserve">and </w:t>
      </w:r>
      <w:r w:rsidRPr="00B0418B">
        <w:rPr>
          <w:sz w:val="20"/>
          <w:szCs w:val="20"/>
        </w:rPr>
        <w:t>technical support</w:t>
      </w:r>
      <w:r>
        <w:rPr>
          <w:sz w:val="20"/>
          <w:szCs w:val="20"/>
        </w:rPr>
        <w:t xml:space="preserve"> </w:t>
      </w:r>
      <w:r w:rsidRPr="00B0418B">
        <w:rPr>
          <w:sz w:val="20"/>
          <w:szCs w:val="20"/>
        </w:rPr>
        <w:t xml:space="preserve">required to implement the CGI </w:t>
      </w:r>
      <w:r>
        <w:rPr>
          <w:sz w:val="20"/>
          <w:szCs w:val="20"/>
        </w:rPr>
        <w:t xml:space="preserve">Collections for Government powered by Salesforce </w:t>
      </w:r>
      <w:r w:rsidRPr="00B0418B">
        <w:rPr>
          <w:sz w:val="20"/>
          <w:szCs w:val="20"/>
        </w:rPr>
        <w:t>solution.</w:t>
      </w:r>
    </w:p>
    <w:p w14:paraId="0DC081BA" w14:textId="0CD0A4E3" w:rsidR="00FE7EB2" w:rsidRPr="00B0418B" w:rsidRDefault="004530D2" w:rsidP="00FE7EB2">
      <w:pPr>
        <w:pStyle w:val="BodyText"/>
        <w:numPr>
          <w:ilvl w:val="0"/>
          <w:numId w:val="3"/>
        </w:numPr>
        <w:spacing w:before="120"/>
        <w:rPr>
          <w:sz w:val="20"/>
          <w:szCs w:val="20"/>
        </w:rPr>
      </w:pPr>
      <w:r>
        <w:rPr>
          <w:sz w:val="20"/>
          <w:szCs w:val="20"/>
        </w:rPr>
        <w:t xml:space="preserve">Annual Subscription Fee </w:t>
      </w:r>
      <w:r w:rsidR="00FE7EB2">
        <w:rPr>
          <w:sz w:val="20"/>
          <w:szCs w:val="20"/>
        </w:rPr>
        <w:t>does not include the hosting platform to deploy the solution. The Customer must enter into a separate agreement with Salesforce.com, Inc. as addressed on page 6 of Attachment F.</w:t>
      </w:r>
    </w:p>
    <w:p w14:paraId="6C48E484" w14:textId="77777777" w:rsidR="004530D2" w:rsidRDefault="004530D2" w:rsidP="004530D2">
      <w:pPr>
        <w:pStyle w:val="BodyText"/>
        <w:widowControl/>
        <w:numPr>
          <w:ilvl w:val="0"/>
          <w:numId w:val="3"/>
        </w:numPr>
        <w:spacing w:before="120" w:after="160" w:line="259" w:lineRule="auto"/>
        <w:rPr>
          <w:sz w:val="20"/>
          <w:szCs w:val="20"/>
        </w:rPr>
      </w:pPr>
      <w:r w:rsidRPr="00F45AD8">
        <w:rPr>
          <w:sz w:val="20"/>
          <w:szCs w:val="20"/>
        </w:rPr>
        <w:t xml:space="preserve">Implementation services are not included in the Annual Subscription </w:t>
      </w:r>
      <w:r>
        <w:rPr>
          <w:sz w:val="20"/>
          <w:szCs w:val="20"/>
        </w:rPr>
        <w:t>Fee</w:t>
      </w:r>
      <w:r w:rsidRPr="00F45AD8">
        <w:rPr>
          <w:sz w:val="20"/>
          <w:szCs w:val="20"/>
        </w:rPr>
        <w:t xml:space="preserve"> and are negotiated based on client requirements.</w:t>
      </w:r>
    </w:p>
    <w:p w14:paraId="1414D90C" w14:textId="16DAC46D" w:rsidR="007F2116" w:rsidRPr="004530D2" w:rsidRDefault="00FE7EB2" w:rsidP="004530D2">
      <w:pPr>
        <w:pStyle w:val="BodyText"/>
        <w:numPr>
          <w:ilvl w:val="0"/>
          <w:numId w:val="3"/>
        </w:numPr>
        <w:spacing w:before="120"/>
        <w:rPr>
          <w:rFonts w:ascii="Times New Roman" w:hAnsi="Times New Roman" w:cs="Times New Roman"/>
          <w:sz w:val="20"/>
          <w:szCs w:val="20"/>
        </w:rPr>
      </w:pPr>
      <w:r w:rsidRPr="00B0418B">
        <w:rPr>
          <w:sz w:val="20"/>
          <w:szCs w:val="20"/>
        </w:rPr>
        <w:t xml:space="preserve">Annual Subscription </w:t>
      </w:r>
      <w:r w:rsidR="004530D2">
        <w:rPr>
          <w:sz w:val="20"/>
          <w:szCs w:val="20"/>
        </w:rPr>
        <w:t xml:space="preserve">Fee </w:t>
      </w:r>
      <w:r w:rsidRPr="00B0418B">
        <w:rPr>
          <w:sz w:val="20"/>
          <w:szCs w:val="20"/>
        </w:rPr>
        <w:t>provides the organization enterprise rights to the software</w:t>
      </w:r>
      <w:r>
        <w:rPr>
          <w:sz w:val="20"/>
          <w:szCs w:val="20"/>
        </w:rPr>
        <w:t xml:space="preserve"> subject to the maximum users noted above</w:t>
      </w:r>
      <w:r w:rsidRPr="00B0418B">
        <w:rPr>
          <w:sz w:val="20"/>
          <w:szCs w:val="20"/>
        </w:rPr>
        <w:t>.</w:t>
      </w:r>
      <w:r w:rsidRPr="00B0418B">
        <w:rPr>
          <w:sz w:val="20"/>
          <w:szCs w:val="20"/>
        </w:rPr>
        <w:tab/>
      </w:r>
      <w:r w:rsidR="007F2116" w:rsidRPr="004530D2">
        <w:rPr>
          <w:sz w:val="20"/>
          <w:szCs w:val="20"/>
        </w:rPr>
        <w:br w:type="page"/>
      </w:r>
    </w:p>
    <w:p w14:paraId="7054FEB8" w14:textId="0CE98B8D" w:rsidR="00CB75FF" w:rsidRDefault="00CB75FF" w:rsidP="00CB75FF">
      <w:pPr>
        <w:tabs>
          <w:tab w:val="left" w:pos="1241"/>
        </w:tabs>
        <w:spacing w:before="54"/>
        <w:jc w:val="both"/>
        <w:rPr>
          <w:rFonts w:ascii="Cambria" w:eastAsia="Cambria" w:hAnsi="Cambria" w:cs="Cambria"/>
          <w:sz w:val="32"/>
          <w:szCs w:val="32"/>
        </w:rPr>
      </w:pPr>
      <w:r>
        <w:rPr>
          <w:rFonts w:ascii="Cambria"/>
          <w:color w:val="991F3C"/>
          <w:spacing w:val="-1"/>
          <w:sz w:val="32"/>
        </w:rPr>
        <w:lastRenderedPageBreak/>
        <w:t>CGI</w:t>
      </w:r>
      <w:r>
        <w:rPr>
          <w:rFonts w:ascii="Cambria"/>
          <w:color w:val="991F3C"/>
          <w:spacing w:val="-18"/>
          <w:sz w:val="32"/>
        </w:rPr>
        <w:t xml:space="preserve"> </w:t>
      </w:r>
      <w:r>
        <w:rPr>
          <w:rFonts w:ascii="Cambria"/>
          <w:color w:val="991F3C"/>
          <w:spacing w:val="-2"/>
          <w:sz w:val="32"/>
        </w:rPr>
        <w:t>ProperPay</w:t>
      </w:r>
      <w:r>
        <w:rPr>
          <w:rFonts w:ascii="Calibri" w:hAnsi="Calibri" w:cs="Calibri"/>
          <w:color w:val="991F3C"/>
          <w:spacing w:val="-2"/>
          <w:sz w:val="32"/>
        </w:rPr>
        <w:t>™</w:t>
      </w:r>
    </w:p>
    <w:p w14:paraId="6E61A6D5" w14:textId="5D181042" w:rsidR="00CB75FF" w:rsidRDefault="00F83E0C" w:rsidP="00CB75FF">
      <w:pPr>
        <w:spacing w:before="240" w:after="240"/>
        <w:jc w:val="center"/>
        <w:rPr>
          <w:rFonts w:ascii="Calibri"/>
          <w:b/>
          <w:spacing w:val="-5"/>
          <w:sz w:val="20"/>
        </w:rPr>
      </w:pPr>
      <w:r>
        <w:rPr>
          <w:rFonts w:ascii="Calibri" w:eastAsia="Calibri" w:hAnsi="Calibri" w:cs="Calibri"/>
          <w:noProof/>
          <w:sz w:val="5"/>
          <w:szCs w:val="5"/>
        </w:rPr>
        <w:drawing>
          <wp:anchor distT="0" distB="0" distL="114300" distR="114300" simplePos="0" relativeHeight="251658240" behindDoc="0" locked="0" layoutInCell="1" allowOverlap="1" wp14:anchorId="334ADF7C" wp14:editId="4A337B11">
            <wp:simplePos x="0" y="0"/>
            <wp:positionH relativeFrom="column">
              <wp:posOffset>-6350</wp:posOffset>
            </wp:positionH>
            <wp:positionV relativeFrom="paragraph">
              <wp:posOffset>1777365</wp:posOffset>
            </wp:positionV>
            <wp:extent cx="8178165" cy="34290"/>
            <wp:effectExtent l="0" t="0" r="0" b="3810"/>
            <wp:wrapThrough wrapText="bothSides">
              <wp:wrapPolygon edited="0">
                <wp:start x="0" y="0"/>
                <wp:lineTo x="0" y="12000"/>
                <wp:lineTo x="21535" y="12000"/>
                <wp:lineTo x="21535" y="0"/>
                <wp:lineTo x="0" y="0"/>
              </wp:wrapPolygon>
            </wp:wrapThrough>
            <wp:docPr id="2"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178165" cy="34290"/>
                    </a:xfrm>
                    <a:prstGeom prst="rect">
                      <a:avLst/>
                    </a:prstGeom>
                  </pic:spPr>
                </pic:pic>
              </a:graphicData>
            </a:graphic>
            <wp14:sizeRelH relativeFrom="page">
              <wp14:pctWidth>0</wp14:pctWidth>
            </wp14:sizeRelH>
            <wp14:sizeRelV relativeFrom="page">
              <wp14:pctHeight>0</wp14:pctHeight>
            </wp14:sizeRelV>
          </wp:anchor>
        </w:drawing>
      </w:r>
      <w:r w:rsidR="00CB75FF">
        <w:rPr>
          <w:rFonts w:ascii="Calibri"/>
          <w:b/>
          <w:spacing w:val="-6"/>
          <w:sz w:val="20"/>
        </w:rPr>
        <w:t>Exhibit</w:t>
      </w:r>
      <w:r w:rsidR="00CB75FF">
        <w:rPr>
          <w:rFonts w:ascii="Calibri"/>
          <w:b/>
          <w:spacing w:val="-9"/>
          <w:sz w:val="20"/>
        </w:rPr>
        <w:t xml:space="preserve"> </w:t>
      </w:r>
      <w:r w:rsidR="00CB75FF">
        <w:rPr>
          <w:rFonts w:ascii="Calibri"/>
          <w:b/>
          <w:sz w:val="20"/>
        </w:rPr>
        <w:t>3</w:t>
      </w:r>
      <w:r w:rsidR="00CB75FF">
        <w:rPr>
          <w:rFonts w:ascii="Calibri"/>
          <w:b/>
          <w:spacing w:val="-10"/>
          <w:sz w:val="20"/>
        </w:rPr>
        <w:t xml:space="preserve"> </w:t>
      </w:r>
      <w:r w:rsidR="00CB75FF">
        <w:rPr>
          <w:rFonts w:ascii="Calibri"/>
          <w:b/>
          <w:sz w:val="20"/>
        </w:rPr>
        <w:t>-</w:t>
      </w:r>
      <w:r w:rsidR="00CB75FF">
        <w:rPr>
          <w:rFonts w:ascii="Calibri"/>
          <w:b/>
          <w:spacing w:val="-11"/>
          <w:sz w:val="20"/>
        </w:rPr>
        <w:t xml:space="preserve"> </w:t>
      </w:r>
      <w:r w:rsidR="00CB75FF">
        <w:rPr>
          <w:rFonts w:ascii="Calibri"/>
          <w:b/>
          <w:spacing w:val="-5"/>
          <w:sz w:val="20"/>
        </w:rPr>
        <w:t>CGI</w:t>
      </w:r>
      <w:r w:rsidR="00CB75FF">
        <w:rPr>
          <w:rFonts w:ascii="Calibri"/>
          <w:b/>
          <w:spacing w:val="-10"/>
          <w:sz w:val="20"/>
        </w:rPr>
        <w:t xml:space="preserve"> ProperPay</w:t>
      </w:r>
      <w:r w:rsidR="00921E14">
        <w:rPr>
          <w:rFonts w:ascii="Calibri" w:hAnsi="Calibri" w:cs="Calibri"/>
          <w:b/>
          <w:spacing w:val="-10"/>
          <w:sz w:val="20"/>
        </w:rPr>
        <w:t>™</w:t>
      </w:r>
      <w:r w:rsidR="00CB75FF">
        <w:rPr>
          <w:rFonts w:ascii="Calibri"/>
          <w:b/>
          <w:spacing w:val="-10"/>
          <w:sz w:val="20"/>
        </w:rPr>
        <w:t xml:space="preserve"> P</w:t>
      </w:r>
      <w:r w:rsidR="00CB75FF">
        <w:rPr>
          <w:rFonts w:ascii="Calibri"/>
          <w:b/>
          <w:spacing w:val="-5"/>
          <w:sz w:val="20"/>
        </w:rPr>
        <w:t>ricing</w:t>
      </w:r>
    </w:p>
    <w:tbl>
      <w:tblPr>
        <w:tblW w:w="12865" w:type="dxa"/>
        <w:tblLook w:val="04A0" w:firstRow="1" w:lastRow="0" w:firstColumn="1" w:lastColumn="0" w:noHBand="0" w:noVBand="1"/>
      </w:tblPr>
      <w:tblGrid>
        <w:gridCol w:w="12865"/>
      </w:tblGrid>
      <w:tr w:rsidR="00164F1B" w:rsidRPr="009C19DE" w14:paraId="56D28893" w14:textId="77777777" w:rsidTr="00164F1B">
        <w:trPr>
          <w:trHeight w:val="431"/>
          <w:tblHeader/>
        </w:trPr>
        <w:tc>
          <w:tcPr>
            <w:tcW w:w="12865" w:type="dxa"/>
            <w:tcBorders>
              <w:top w:val="single" w:sz="4" w:space="0" w:color="auto"/>
              <w:left w:val="single" w:sz="4" w:space="0" w:color="auto"/>
              <w:bottom w:val="single" w:sz="4" w:space="0" w:color="auto"/>
              <w:right w:val="single" w:sz="4" w:space="0" w:color="auto"/>
            </w:tcBorders>
            <w:shd w:val="clear" w:color="auto" w:fill="991F3C"/>
            <w:tcMar>
              <w:top w:w="72" w:type="dxa"/>
              <w:left w:w="72" w:type="dxa"/>
              <w:bottom w:w="72" w:type="dxa"/>
              <w:right w:w="72" w:type="dxa"/>
            </w:tcMar>
            <w:vAlign w:val="center"/>
            <w:hideMark/>
          </w:tcPr>
          <w:p w14:paraId="7540ED0A" w14:textId="14D9BC15" w:rsidR="00164F1B" w:rsidRPr="009C19DE" w:rsidRDefault="00164F1B" w:rsidP="00164F1B">
            <w:pPr>
              <w:widowControl/>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Software as a Service (SaaS) </w:t>
            </w:r>
            <w:r>
              <w:rPr>
                <w:rFonts w:eastAsia="Times New Roman" w:cstheme="minorHAnsi"/>
                <w:b/>
                <w:bCs/>
                <w:color w:val="FFFFFF" w:themeColor="background1"/>
                <w:sz w:val="20"/>
                <w:szCs w:val="20"/>
              </w:rPr>
              <w:t>Description</w:t>
            </w:r>
          </w:p>
        </w:tc>
      </w:tr>
      <w:tr w:rsidR="00CB75FF" w:rsidRPr="00DC1972" w14:paraId="3804885E" w14:textId="77777777" w:rsidTr="00EB7A69">
        <w:trPr>
          <w:trHeight w:val="250"/>
        </w:trPr>
        <w:tc>
          <w:tcPr>
            <w:tcW w:w="12865" w:type="dxa"/>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65CE57A0" w14:textId="57A429E4" w:rsidR="00CB75FF" w:rsidRPr="00DC1972" w:rsidRDefault="00CB75FF" w:rsidP="00921E14">
            <w:pPr>
              <w:widowControl/>
              <w:rPr>
                <w:b/>
              </w:rPr>
            </w:pPr>
            <w:r>
              <w:rPr>
                <w:b/>
              </w:rPr>
              <w:t xml:space="preserve">CGI </w:t>
            </w:r>
            <w:r w:rsidR="00AE3784">
              <w:rPr>
                <w:b/>
              </w:rPr>
              <w:t>ProperPay</w:t>
            </w:r>
            <w:r>
              <w:rPr>
                <w:rFonts w:cstheme="minorHAnsi"/>
                <w:b/>
              </w:rPr>
              <w:t>™</w:t>
            </w:r>
            <w:r w:rsidRPr="00B26CA9">
              <w:rPr>
                <w:b/>
              </w:rPr>
              <w:t xml:space="preserve"> </w:t>
            </w:r>
          </w:p>
        </w:tc>
      </w:tr>
      <w:tr w:rsidR="00164F1B" w:rsidRPr="009C19DE" w14:paraId="70B77F83" w14:textId="77777777" w:rsidTr="00164F1B">
        <w:trPr>
          <w:trHeight w:val="250"/>
        </w:trPr>
        <w:tc>
          <w:tcPr>
            <w:tcW w:w="12865"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47E67F89" w14:textId="1D2A1685" w:rsidR="00164F1B" w:rsidRPr="00E55933" w:rsidRDefault="00164F1B" w:rsidP="00164F1B">
            <w:pPr>
              <w:autoSpaceDE w:val="0"/>
              <w:autoSpaceDN w:val="0"/>
              <w:adjustRightInd w:val="0"/>
              <w:rPr>
                <w:rFonts w:eastAsia="Times New Roman" w:cstheme="minorHAnsi"/>
                <w:sz w:val="20"/>
                <w:szCs w:val="20"/>
              </w:rPr>
            </w:pPr>
            <w:r w:rsidRPr="00164F1B">
              <w:rPr>
                <w:rFonts w:ascii="Calibri" w:hAnsi="Calibri" w:cs="Calibri"/>
                <w:color w:val="000000"/>
                <w:sz w:val="20"/>
                <w:szCs w:val="20"/>
                <w:u w:val="single"/>
              </w:rPr>
              <w:t>Claim lines</w:t>
            </w:r>
            <w:r>
              <w:rPr>
                <w:rFonts w:ascii="Calibri" w:hAnsi="Calibri" w:cs="Calibri"/>
                <w:color w:val="000000"/>
                <w:sz w:val="20"/>
                <w:szCs w:val="20"/>
              </w:rPr>
              <w:t xml:space="preserve"> – $0.04 and $0.06 (per claim line)</w:t>
            </w:r>
          </w:p>
        </w:tc>
      </w:tr>
      <w:tr w:rsidR="00164F1B" w:rsidRPr="009C19DE" w14:paraId="21E7BE5E" w14:textId="77777777" w:rsidTr="00EB7A69">
        <w:trPr>
          <w:trHeight w:val="250"/>
        </w:trPr>
        <w:tc>
          <w:tcPr>
            <w:tcW w:w="12865"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hideMark/>
          </w:tcPr>
          <w:p w14:paraId="25114098" w14:textId="3748368F" w:rsidR="00164F1B" w:rsidRPr="00164F1B" w:rsidRDefault="00164F1B" w:rsidP="00164F1B">
            <w:pPr>
              <w:widowControl/>
              <w:rPr>
                <w:rFonts w:eastAsia="Times New Roman" w:cstheme="minorHAnsi"/>
                <w:color w:val="000000"/>
                <w:sz w:val="20"/>
                <w:szCs w:val="20"/>
              </w:rPr>
            </w:pPr>
            <w:r w:rsidRPr="00164F1B">
              <w:rPr>
                <w:rFonts w:ascii="Calibri" w:hAnsi="Calibri" w:cs="Calibri"/>
                <w:color w:val="000000"/>
                <w:sz w:val="20"/>
                <w:szCs w:val="20"/>
                <w:u w:val="single"/>
              </w:rPr>
              <w:t>Membership Count</w:t>
            </w:r>
            <w:r>
              <w:rPr>
                <w:rFonts w:eastAsia="Times New Roman" w:cstheme="minorHAnsi"/>
                <w:color w:val="000000"/>
                <w:sz w:val="20"/>
                <w:szCs w:val="20"/>
              </w:rPr>
              <w:t xml:space="preserve"> – price to be negotiated based on Customer’s total membership count</w:t>
            </w:r>
          </w:p>
        </w:tc>
      </w:tr>
    </w:tbl>
    <w:p w14:paraId="7D8CD0FA" w14:textId="039E92CE" w:rsidR="002D41F9" w:rsidRPr="00B0418B" w:rsidRDefault="002D41F9" w:rsidP="00164F1B">
      <w:pPr>
        <w:pStyle w:val="BodyText"/>
        <w:numPr>
          <w:ilvl w:val="0"/>
          <w:numId w:val="5"/>
        </w:numPr>
        <w:spacing w:before="240"/>
        <w:ind w:left="994"/>
        <w:rPr>
          <w:sz w:val="20"/>
          <w:szCs w:val="20"/>
        </w:rPr>
      </w:pPr>
      <w:r w:rsidRPr="00B0418B">
        <w:rPr>
          <w:sz w:val="20"/>
          <w:szCs w:val="20"/>
        </w:rPr>
        <w:t xml:space="preserve">The </w:t>
      </w:r>
      <w:r w:rsidR="00164F1B">
        <w:rPr>
          <w:sz w:val="20"/>
          <w:szCs w:val="20"/>
        </w:rPr>
        <w:t>net price range</w:t>
      </w:r>
      <w:r w:rsidRPr="00B0418B">
        <w:rPr>
          <w:sz w:val="20"/>
          <w:szCs w:val="20"/>
        </w:rPr>
        <w:t xml:space="preserve"> </w:t>
      </w:r>
      <w:r w:rsidR="00164F1B">
        <w:rPr>
          <w:sz w:val="20"/>
          <w:szCs w:val="20"/>
        </w:rPr>
        <w:t xml:space="preserve">will </w:t>
      </w:r>
      <w:r w:rsidRPr="00F83527">
        <w:rPr>
          <w:sz w:val="20"/>
          <w:szCs w:val="20"/>
        </w:rPr>
        <w:t xml:space="preserve">reflect a 30% discount from </w:t>
      </w:r>
      <w:r w:rsidR="00164F1B">
        <w:rPr>
          <w:sz w:val="20"/>
          <w:szCs w:val="20"/>
        </w:rPr>
        <w:t xml:space="preserve">CGI’s standard </w:t>
      </w:r>
      <w:r w:rsidRPr="00F83527">
        <w:rPr>
          <w:sz w:val="20"/>
          <w:szCs w:val="20"/>
        </w:rPr>
        <w:t>list</w:t>
      </w:r>
      <w:r w:rsidRPr="00B0418B">
        <w:rPr>
          <w:sz w:val="20"/>
          <w:szCs w:val="20"/>
        </w:rPr>
        <w:t xml:space="preserve"> price; additi</w:t>
      </w:r>
      <w:r>
        <w:rPr>
          <w:sz w:val="20"/>
          <w:szCs w:val="20"/>
        </w:rPr>
        <w:t>onal discounts can be negotiated.</w:t>
      </w:r>
      <w:r w:rsidRPr="00B0418B">
        <w:rPr>
          <w:sz w:val="20"/>
          <w:szCs w:val="20"/>
        </w:rPr>
        <w:tab/>
      </w:r>
      <w:r w:rsidRPr="00B0418B">
        <w:rPr>
          <w:rFonts w:ascii="Tahoma" w:hAnsi="Tahoma" w:cs="Tahoma"/>
          <w:sz w:val="20"/>
          <w:szCs w:val="20"/>
        </w:rPr>
        <w:t> </w:t>
      </w:r>
    </w:p>
    <w:p w14:paraId="1E3A0959" w14:textId="187367A0" w:rsidR="002D41F9" w:rsidRPr="00B0418B" w:rsidRDefault="002D41F9" w:rsidP="002D41F9">
      <w:pPr>
        <w:pStyle w:val="BodyText"/>
        <w:numPr>
          <w:ilvl w:val="0"/>
          <w:numId w:val="5"/>
        </w:numPr>
        <w:spacing w:before="120"/>
        <w:rPr>
          <w:rFonts w:ascii="Times New Roman" w:hAnsi="Times New Roman" w:cs="Times New Roman"/>
          <w:sz w:val="20"/>
          <w:szCs w:val="20"/>
        </w:rPr>
      </w:pPr>
      <w:r w:rsidRPr="00B0418B">
        <w:rPr>
          <w:sz w:val="20"/>
          <w:szCs w:val="20"/>
        </w:rPr>
        <w:t>Additional discounts can vary based on the term of the agreement</w:t>
      </w:r>
      <w:r w:rsidR="00775776">
        <w:rPr>
          <w:sz w:val="20"/>
          <w:szCs w:val="20"/>
        </w:rPr>
        <w:t>.</w:t>
      </w:r>
    </w:p>
    <w:p w14:paraId="33855EFE" w14:textId="4A09133A" w:rsidR="002D41F9" w:rsidRPr="00B0418B" w:rsidRDefault="002D41F9" w:rsidP="002D41F9">
      <w:pPr>
        <w:pStyle w:val="BodyText"/>
        <w:numPr>
          <w:ilvl w:val="0"/>
          <w:numId w:val="5"/>
        </w:numPr>
        <w:spacing w:before="120"/>
        <w:rPr>
          <w:rFonts w:ascii="Times New Roman" w:hAnsi="Times New Roman" w:cs="Times New Roman"/>
          <w:sz w:val="20"/>
          <w:szCs w:val="20"/>
        </w:rPr>
      </w:pPr>
      <w:r>
        <w:rPr>
          <w:sz w:val="20"/>
          <w:szCs w:val="20"/>
        </w:rPr>
        <w:t xml:space="preserve">Annual </w:t>
      </w:r>
      <w:r w:rsidR="004530D2">
        <w:rPr>
          <w:sz w:val="20"/>
          <w:szCs w:val="20"/>
        </w:rPr>
        <w:t>s</w:t>
      </w:r>
      <w:r w:rsidRPr="00B0418B">
        <w:rPr>
          <w:sz w:val="20"/>
          <w:szCs w:val="20"/>
        </w:rPr>
        <w:t xml:space="preserve">ubscription </w:t>
      </w:r>
      <w:r w:rsidR="004530D2">
        <w:rPr>
          <w:sz w:val="20"/>
          <w:szCs w:val="20"/>
        </w:rPr>
        <w:t xml:space="preserve">fee </w:t>
      </w:r>
      <w:r>
        <w:rPr>
          <w:sz w:val="20"/>
          <w:szCs w:val="20"/>
        </w:rPr>
        <w:t xml:space="preserve">is </w:t>
      </w:r>
      <w:r w:rsidRPr="00B0418B">
        <w:rPr>
          <w:sz w:val="20"/>
          <w:szCs w:val="20"/>
        </w:rPr>
        <w:t>payable at contract execution.</w:t>
      </w:r>
    </w:p>
    <w:p w14:paraId="1E9A10F0" w14:textId="43B0EDE1" w:rsidR="002D41F9" w:rsidRPr="00B0418B" w:rsidRDefault="002D41F9" w:rsidP="002D41F9">
      <w:pPr>
        <w:pStyle w:val="BodyText"/>
        <w:numPr>
          <w:ilvl w:val="0"/>
          <w:numId w:val="5"/>
        </w:numPr>
        <w:spacing w:before="120"/>
        <w:rPr>
          <w:rFonts w:ascii="Times New Roman" w:hAnsi="Times New Roman" w:cs="Times New Roman"/>
          <w:sz w:val="20"/>
          <w:szCs w:val="20"/>
        </w:rPr>
      </w:pPr>
      <w:r>
        <w:rPr>
          <w:sz w:val="20"/>
          <w:szCs w:val="20"/>
        </w:rPr>
        <w:t xml:space="preserve">Annual </w:t>
      </w:r>
      <w:r w:rsidR="004530D2">
        <w:rPr>
          <w:sz w:val="20"/>
          <w:szCs w:val="20"/>
        </w:rPr>
        <w:t>s</w:t>
      </w:r>
      <w:r w:rsidRPr="00B0418B">
        <w:rPr>
          <w:sz w:val="20"/>
          <w:szCs w:val="20"/>
        </w:rPr>
        <w:t xml:space="preserve">ubscription </w:t>
      </w:r>
      <w:r w:rsidR="004530D2">
        <w:rPr>
          <w:sz w:val="20"/>
          <w:szCs w:val="20"/>
        </w:rPr>
        <w:t>fee</w:t>
      </w:r>
      <w:r>
        <w:rPr>
          <w:sz w:val="20"/>
          <w:szCs w:val="20"/>
        </w:rPr>
        <w:t xml:space="preserve"> </w:t>
      </w:r>
      <w:r w:rsidRPr="00B0418B">
        <w:rPr>
          <w:sz w:val="20"/>
          <w:szCs w:val="20"/>
        </w:rPr>
        <w:t>escalates annually based on contract term.</w:t>
      </w:r>
    </w:p>
    <w:p w14:paraId="178898CA" w14:textId="2EA7A04F" w:rsidR="002D41F9" w:rsidRDefault="004530D2" w:rsidP="002D41F9">
      <w:pPr>
        <w:pStyle w:val="BodyText"/>
        <w:numPr>
          <w:ilvl w:val="0"/>
          <w:numId w:val="5"/>
        </w:numPr>
        <w:spacing w:before="120"/>
        <w:rPr>
          <w:sz w:val="20"/>
          <w:szCs w:val="20"/>
        </w:rPr>
      </w:pPr>
      <w:r>
        <w:rPr>
          <w:sz w:val="20"/>
          <w:szCs w:val="20"/>
        </w:rPr>
        <w:t>Annual s</w:t>
      </w:r>
      <w:r w:rsidR="0001238A" w:rsidRPr="00B0418B">
        <w:rPr>
          <w:sz w:val="20"/>
          <w:szCs w:val="20"/>
        </w:rPr>
        <w:t>ubscription fee includes all maintenance, hosting, technical support, and necessary third party tools required to implement the solution</w:t>
      </w:r>
      <w:r w:rsidR="002D41F9" w:rsidRPr="00B0418B">
        <w:rPr>
          <w:sz w:val="20"/>
          <w:szCs w:val="20"/>
        </w:rPr>
        <w:t>.</w:t>
      </w:r>
    </w:p>
    <w:p w14:paraId="7AAD95B3" w14:textId="463E6A96" w:rsidR="00CB75FF" w:rsidRPr="00972002" w:rsidRDefault="00164F1B" w:rsidP="00972002">
      <w:pPr>
        <w:pStyle w:val="BodyText"/>
        <w:widowControl/>
        <w:numPr>
          <w:ilvl w:val="0"/>
          <w:numId w:val="5"/>
        </w:numPr>
        <w:spacing w:before="120" w:after="160" w:line="259" w:lineRule="auto"/>
        <w:rPr>
          <w:sz w:val="20"/>
          <w:szCs w:val="20"/>
        </w:rPr>
      </w:pPr>
      <w:r w:rsidRPr="00F45AD8">
        <w:rPr>
          <w:sz w:val="20"/>
          <w:szCs w:val="20"/>
        </w:rPr>
        <w:t xml:space="preserve">Implementation services are not included in the </w:t>
      </w:r>
      <w:r w:rsidR="004530D2">
        <w:rPr>
          <w:sz w:val="20"/>
          <w:szCs w:val="20"/>
        </w:rPr>
        <w:t>annual subscription fee</w:t>
      </w:r>
      <w:r w:rsidRPr="00F45AD8">
        <w:rPr>
          <w:sz w:val="20"/>
          <w:szCs w:val="20"/>
        </w:rPr>
        <w:t xml:space="preserve"> and are negotiated based on client requirements.</w:t>
      </w:r>
      <w:r w:rsidR="00CB75FF" w:rsidRPr="00972002">
        <w:rPr>
          <w:color w:val="991F3C"/>
          <w:sz w:val="32"/>
          <w:szCs w:val="32"/>
        </w:rPr>
        <w:br w:type="page"/>
      </w:r>
    </w:p>
    <w:p w14:paraId="0ECE6A26" w14:textId="001EBD0D" w:rsidR="00A649BF" w:rsidRPr="00A649BF" w:rsidRDefault="00A649BF" w:rsidP="00A649BF">
      <w:pPr>
        <w:tabs>
          <w:tab w:val="left" w:pos="1241"/>
        </w:tabs>
        <w:spacing w:before="54"/>
        <w:ind w:left="639"/>
        <w:jc w:val="both"/>
        <w:rPr>
          <w:rFonts w:ascii="Cambria" w:eastAsia="Cambria" w:hAnsi="Cambria" w:cs="Cambria"/>
          <w:sz w:val="32"/>
          <w:szCs w:val="32"/>
        </w:rPr>
      </w:pPr>
      <w:r w:rsidRPr="00A649BF">
        <w:rPr>
          <w:rFonts w:ascii="Cambria"/>
          <w:color w:val="991F3C"/>
          <w:spacing w:val="-1"/>
          <w:sz w:val="32"/>
        </w:rPr>
        <w:lastRenderedPageBreak/>
        <w:t>CGI</w:t>
      </w:r>
      <w:r w:rsidRPr="00A649BF">
        <w:rPr>
          <w:rFonts w:ascii="Cambria"/>
          <w:color w:val="991F3C"/>
          <w:spacing w:val="-18"/>
          <w:sz w:val="32"/>
        </w:rPr>
        <w:t xml:space="preserve"> </w:t>
      </w:r>
      <w:r>
        <w:rPr>
          <w:rFonts w:ascii="Cambria"/>
          <w:color w:val="991F3C"/>
          <w:spacing w:val="-2"/>
          <w:sz w:val="32"/>
        </w:rPr>
        <w:t>Accel360</w:t>
      </w:r>
      <w:r>
        <w:rPr>
          <w:rFonts w:ascii="Cambria"/>
          <w:color w:val="991F3C"/>
          <w:spacing w:val="-2"/>
          <w:sz w:val="32"/>
        </w:rPr>
        <w:t>™</w:t>
      </w:r>
      <w:r>
        <w:rPr>
          <w:rFonts w:ascii="Cambria"/>
          <w:color w:val="991F3C"/>
          <w:spacing w:val="-2"/>
          <w:sz w:val="32"/>
        </w:rPr>
        <w:t xml:space="preserve"> Powered by UiPath</w:t>
      </w:r>
    </w:p>
    <w:p w14:paraId="1FCAEFF9" w14:textId="66CE209F" w:rsidR="00A649BF" w:rsidRDefault="00A649BF" w:rsidP="00A649BF">
      <w:pPr>
        <w:pStyle w:val="BodyText"/>
        <w:spacing w:before="178"/>
        <w:ind w:left="639" w:right="768"/>
        <w:jc w:val="both"/>
        <w:rPr>
          <w:rFonts w:cs="Calibri"/>
          <w:color w:val="000000"/>
        </w:rPr>
      </w:pPr>
      <w:r>
        <w:rPr>
          <w:rFonts w:cs="Calibri"/>
          <w:color w:val="000000"/>
        </w:rPr>
        <w:t xml:space="preserve">Exhibit 4 below provides CGI's standard pricing and NASPO discount for CGI Accel360 ™ powered by UiPath. Annual subscription fees are based on three </w:t>
      </w:r>
      <w:r w:rsidR="002E48B9">
        <w:rPr>
          <w:rFonts w:cs="Calibri"/>
          <w:color w:val="000000"/>
        </w:rPr>
        <w:t xml:space="preserve">standard </w:t>
      </w:r>
      <w:r>
        <w:rPr>
          <w:rFonts w:cs="Calibri"/>
          <w:color w:val="000000"/>
        </w:rPr>
        <w:t>bundled tiers with a custom bundle option</w:t>
      </w:r>
      <w:r w:rsidR="002E48B9">
        <w:rPr>
          <w:rFonts w:cs="Calibri"/>
          <w:color w:val="000000"/>
        </w:rPr>
        <w:t>.</w:t>
      </w:r>
      <w:r>
        <w:rPr>
          <w:rFonts w:cs="Calibri"/>
          <w:color w:val="000000"/>
        </w:rPr>
        <w:t xml:space="preserve"> </w:t>
      </w:r>
      <w:r w:rsidR="002E48B9">
        <w:rPr>
          <w:rFonts w:cs="Calibri"/>
          <w:color w:val="000000"/>
        </w:rPr>
        <w:t>The standard tiers are based on pre-defined bundles of component quantities (e.g., number of attended and unattended bots). Custom bundle options vary the quantities of one of the standard bundles to better align with your organization’s requirements. One-time fee applies to the first year of the a subscription tier, in addition to the annual subscription</w:t>
      </w:r>
      <w:r w:rsidR="0005741B">
        <w:rPr>
          <w:rFonts w:cs="Calibri"/>
          <w:color w:val="000000"/>
        </w:rPr>
        <w:t xml:space="preserve"> fee.</w:t>
      </w:r>
    </w:p>
    <w:p w14:paraId="110ED9C6" w14:textId="0B4B8E6D" w:rsidR="00A649BF" w:rsidRPr="00DD5FDB" w:rsidRDefault="00A649BF" w:rsidP="00A649BF">
      <w:pPr>
        <w:pStyle w:val="BodyText"/>
        <w:spacing w:before="178"/>
        <w:ind w:left="639" w:right="768"/>
        <w:jc w:val="center"/>
        <w:rPr>
          <w:rFonts w:cs="Calibri"/>
          <w:b/>
          <w:bCs/>
          <w:color w:val="000000"/>
          <w:sz w:val="20"/>
          <w:szCs w:val="20"/>
        </w:rPr>
      </w:pPr>
      <w:r w:rsidRPr="00DD5FDB">
        <w:rPr>
          <w:rFonts w:cs="Calibri"/>
          <w:b/>
          <w:bCs/>
          <w:color w:val="000000"/>
          <w:sz w:val="20"/>
          <w:szCs w:val="20"/>
        </w:rPr>
        <w:t>Exhibit 4: CGI Accel360 Pricing</w:t>
      </w:r>
    </w:p>
    <w:tbl>
      <w:tblPr>
        <w:tblW w:w="11151" w:type="dxa"/>
        <w:jc w:val="center"/>
        <w:tblLook w:val="04A0" w:firstRow="1" w:lastRow="0" w:firstColumn="1" w:lastColumn="0" w:noHBand="0" w:noVBand="1"/>
      </w:tblPr>
      <w:tblGrid>
        <w:gridCol w:w="2700"/>
        <w:gridCol w:w="1530"/>
        <w:gridCol w:w="1440"/>
        <w:gridCol w:w="1890"/>
        <w:gridCol w:w="1980"/>
        <w:gridCol w:w="1611"/>
      </w:tblGrid>
      <w:tr w:rsidR="006B2028" w:rsidRPr="009C19DE" w14:paraId="6F00C01A" w14:textId="77777777" w:rsidTr="00033CA4">
        <w:trPr>
          <w:trHeight w:val="1020"/>
          <w:tblHeader/>
          <w:jc w:val="center"/>
        </w:trPr>
        <w:tc>
          <w:tcPr>
            <w:tcW w:w="2700" w:type="dxa"/>
            <w:tcBorders>
              <w:top w:val="single" w:sz="4" w:space="0" w:color="auto"/>
              <w:left w:val="single" w:sz="4" w:space="0" w:color="auto"/>
              <w:bottom w:val="single" w:sz="4" w:space="0" w:color="auto"/>
              <w:right w:val="single" w:sz="4" w:space="0" w:color="auto"/>
            </w:tcBorders>
            <w:shd w:val="clear" w:color="auto" w:fill="991F3C"/>
            <w:tcMar>
              <w:top w:w="72" w:type="dxa"/>
              <w:left w:w="72" w:type="dxa"/>
              <w:bottom w:w="72" w:type="dxa"/>
              <w:right w:w="72" w:type="dxa"/>
            </w:tcMar>
            <w:vAlign w:val="center"/>
            <w:hideMark/>
          </w:tcPr>
          <w:p w14:paraId="1298DEA0" w14:textId="03FA5880" w:rsidR="006B2028" w:rsidRPr="009C19DE" w:rsidRDefault="006B2028" w:rsidP="00EB7A69">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Software as a Service (SaaS) </w:t>
            </w:r>
            <w:r>
              <w:rPr>
                <w:rFonts w:eastAsia="Times New Roman" w:cstheme="minorHAnsi"/>
                <w:b/>
                <w:bCs/>
                <w:color w:val="FFFFFF" w:themeColor="background1"/>
                <w:sz w:val="20"/>
                <w:szCs w:val="20"/>
              </w:rPr>
              <w:t>Tiers</w:t>
            </w:r>
          </w:p>
        </w:tc>
        <w:tc>
          <w:tcPr>
            <w:tcW w:w="153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045DCAA0" w14:textId="77777777" w:rsidR="006B2028" w:rsidRPr="009C19DE" w:rsidRDefault="006B2028" w:rsidP="00EB7A69">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MSRP</w:t>
            </w:r>
          </w:p>
        </w:tc>
        <w:tc>
          <w:tcPr>
            <w:tcW w:w="144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1D330D65" w14:textId="77777777" w:rsidR="006B2028" w:rsidRPr="009C19DE" w:rsidRDefault="006B2028" w:rsidP="00EB7A69">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Discount % off MSRP</w:t>
            </w:r>
          </w:p>
        </w:tc>
        <w:tc>
          <w:tcPr>
            <w:tcW w:w="189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4A958C6F" w14:textId="77777777" w:rsidR="006B2028" w:rsidRPr="009C19DE" w:rsidRDefault="006B2028" w:rsidP="00EB7A69">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Discounted Price (MSRP - Discount %)</w:t>
            </w:r>
          </w:p>
        </w:tc>
        <w:tc>
          <w:tcPr>
            <w:tcW w:w="198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66394B03" w14:textId="77777777" w:rsidR="006B2028" w:rsidRPr="009C19DE" w:rsidRDefault="006B2028" w:rsidP="00EB7A69">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NASPO ValuePoint Administrative Fee (0.25%)</w:t>
            </w:r>
          </w:p>
        </w:tc>
        <w:tc>
          <w:tcPr>
            <w:tcW w:w="1611"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3EFF9B97" w14:textId="6FEE56C5" w:rsidR="006B2028" w:rsidRPr="009C19DE" w:rsidRDefault="006B2028" w:rsidP="00EB7A69">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 Subscription </w:t>
            </w:r>
            <w:r>
              <w:rPr>
                <w:rFonts w:eastAsia="Times New Roman" w:cstheme="minorHAnsi"/>
                <w:b/>
                <w:bCs/>
                <w:color w:val="FFFFFF" w:themeColor="background1"/>
                <w:sz w:val="20"/>
                <w:szCs w:val="20"/>
              </w:rPr>
              <w:t>Fee</w:t>
            </w:r>
            <w:r w:rsidRPr="009C19DE">
              <w:rPr>
                <w:rFonts w:eastAsia="Times New Roman" w:cstheme="minorHAnsi"/>
                <w:b/>
                <w:bCs/>
                <w:color w:val="FFFFFF" w:themeColor="background1"/>
                <w:sz w:val="20"/>
                <w:szCs w:val="20"/>
              </w:rPr>
              <w:t xml:space="preserve"> (includes Admin Fee)</w:t>
            </w:r>
          </w:p>
        </w:tc>
      </w:tr>
      <w:tr w:rsidR="00A649BF" w:rsidRPr="00DC1972" w14:paraId="64F461C6" w14:textId="77777777" w:rsidTr="00033CA4">
        <w:trPr>
          <w:trHeight w:val="250"/>
          <w:jc w:val="center"/>
        </w:trPr>
        <w:tc>
          <w:tcPr>
            <w:tcW w:w="11151" w:type="dxa"/>
            <w:gridSpan w:val="6"/>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0AD693E5" w14:textId="18859746" w:rsidR="00A649BF" w:rsidRPr="00DC1972" w:rsidRDefault="0005741B" w:rsidP="00EB7A69">
            <w:pPr>
              <w:widowControl/>
              <w:rPr>
                <w:b/>
              </w:rPr>
            </w:pPr>
            <w:r>
              <w:rPr>
                <w:b/>
              </w:rPr>
              <w:t>Starter</w:t>
            </w:r>
            <w:r w:rsidR="0098382D">
              <w:rPr>
                <w:b/>
              </w:rPr>
              <w:t xml:space="preserve"> Tier</w:t>
            </w:r>
          </w:p>
        </w:tc>
      </w:tr>
      <w:tr w:rsidR="006B2028" w:rsidRPr="009C19DE" w14:paraId="3A2745A8" w14:textId="77777777" w:rsidTr="00033CA4">
        <w:trPr>
          <w:trHeight w:val="250"/>
          <w:jc w:val="center"/>
        </w:trPr>
        <w:tc>
          <w:tcPr>
            <w:tcW w:w="2700"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0E57E1DE" w14:textId="4A5D2DFF" w:rsidR="006B2028" w:rsidRPr="000412B6" w:rsidRDefault="006B2028" w:rsidP="00EB7A69">
            <w:pPr>
              <w:widowControl/>
              <w:rPr>
                <w:rFonts w:eastAsia="Times New Roman" w:cstheme="minorHAnsi"/>
                <w:color w:val="000000"/>
                <w:sz w:val="20"/>
                <w:szCs w:val="20"/>
              </w:rPr>
            </w:pPr>
            <w:r>
              <w:rPr>
                <w:rFonts w:eastAsia="Times New Roman" w:cstheme="minorHAnsi"/>
                <w:color w:val="000000"/>
                <w:sz w:val="20"/>
                <w:szCs w:val="20"/>
              </w:rPr>
              <w:t>One-time</w:t>
            </w:r>
            <w:r w:rsidR="001939D5">
              <w:rPr>
                <w:rFonts w:eastAsia="Times New Roman" w:cstheme="minorHAnsi"/>
                <w:color w:val="000000"/>
                <w:sz w:val="20"/>
                <w:szCs w:val="20"/>
              </w:rPr>
              <w:t xml:space="preserve"> startup</w:t>
            </w:r>
          </w:p>
        </w:tc>
        <w:tc>
          <w:tcPr>
            <w:tcW w:w="1530" w:type="dxa"/>
            <w:tcBorders>
              <w:top w:val="single" w:sz="4" w:space="0" w:color="auto"/>
              <w:left w:val="nil"/>
              <w:bottom w:val="single" w:sz="4" w:space="0" w:color="auto"/>
              <w:right w:val="single" w:sz="4" w:space="0" w:color="auto"/>
            </w:tcBorders>
            <w:tcMar>
              <w:top w:w="72" w:type="dxa"/>
              <w:left w:w="72" w:type="dxa"/>
              <w:bottom w:w="72" w:type="dxa"/>
              <w:right w:w="72" w:type="dxa"/>
            </w:tcMar>
            <w:vAlign w:val="center"/>
            <w:hideMark/>
          </w:tcPr>
          <w:p w14:paraId="51A8932D" w14:textId="5E152AD7" w:rsidR="006B2028" w:rsidRPr="009C19DE" w:rsidRDefault="00033CA4" w:rsidP="00EB7A69">
            <w:pPr>
              <w:widowControl/>
              <w:jc w:val="center"/>
              <w:rPr>
                <w:rFonts w:eastAsia="Times New Roman" w:cstheme="minorHAnsi"/>
                <w:color w:val="000000"/>
                <w:sz w:val="20"/>
                <w:szCs w:val="20"/>
              </w:rPr>
            </w:pPr>
            <w:r>
              <w:rPr>
                <w:rFonts w:eastAsia="Times New Roman" w:cstheme="minorHAnsi"/>
                <w:color w:val="000000"/>
                <w:sz w:val="20"/>
                <w:szCs w:val="20"/>
              </w:rPr>
              <w:t>$38,571.50</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4B22F598" w14:textId="77777777" w:rsidR="006B2028" w:rsidRPr="009C19DE" w:rsidRDefault="006B2028" w:rsidP="00EB7A69">
            <w:pPr>
              <w:widowControl/>
              <w:jc w:val="center"/>
              <w:rPr>
                <w:rFonts w:eastAsia="Times New Roman" w:cstheme="minorHAnsi"/>
                <w:sz w:val="20"/>
                <w:szCs w:val="20"/>
              </w:rPr>
            </w:pPr>
            <w:r w:rsidRPr="009C19DE">
              <w:rPr>
                <w:rFonts w:eastAsia="Times New Roman" w:cstheme="minorHAnsi"/>
                <w:sz w:val="20"/>
                <w:szCs w:val="20"/>
              </w:rPr>
              <w:t>30%</w:t>
            </w:r>
          </w:p>
        </w:tc>
        <w:tc>
          <w:tcPr>
            <w:tcW w:w="18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1734B6AA" w14:textId="3A7619ED" w:rsidR="006B2028" w:rsidRPr="009C19DE" w:rsidRDefault="006B2028" w:rsidP="00EB7A69">
            <w:pPr>
              <w:widowControl/>
              <w:jc w:val="center"/>
              <w:rPr>
                <w:rFonts w:eastAsia="Times New Roman" w:cstheme="minorHAnsi"/>
                <w:sz w:val="20"/>
                <w:szCs w:val="20"/>
              </w:rPr>
            </w:pPr>
            <w:r>
              <w:rPr>
                <w:rFonts w:eastAsia="Times New Roman" w:cstheme="minorHAnsi"/>
                <w:sz w:val="20"/>
                <w:szCs w:val="20"/>
              </w:rPr>
              <w:t>$27,000</w:t>
            </w:r>
          </w:p>
        </w:tc>
        <w:tc>
          <w:tcPr>
            <w:tcW w:w="198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5C50678E" w14:textId="2F466D42" w:rsidR="006B2028" w:rsidRPr="009C19DE" w:rsidRDefault="006B2028" w:rsidP="00EB7A69">
            <w:pPr>
              <w:widowControl/>
              <w:jc w:val="center"/>
              <w:rPr>
                <w:rFonts w:eastAsia="Times New Roman" w:cstheme="minorHAnsi"/>
                <w:sz w:val="20"/>
                <w:szCs w:val="20"/>
              </w:rPr>
            </w:pPr>
            <w:r>
              <w:rPr>
                <w:rFonts w:eastAsia="Times New Roman" w:cstheme="minorHAnsi"/>
                <w:sz w:val="20"/>
                <w:szCs w:val="20"/>
              </w:rPr>
              <w:t>$67.50</w:t>
            </w:r>
          </w:p>
        </w:tc>
        <w:tc>
          <w:tcPr>
            <w:tcW w:w="1611"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13A19D96" w14:textId="096CF540" w:rsidR="006B2028" w:rsidRPr="009C19DE" w:rsidRDefault="006B2028" w:rsidP="00EB7A69">
            <w:pPr>
              <w:widowControl/>
              <w:jc w:val="center"/>
              <w:rPr>
                <w:rFonts w:eastAsia="Times New Roman" w:cstheme="minorHAnsi"/>
                <w:sz w:val="20"/>
                <w:szCs w:val="20"/>
              </w:rPr>
            </w:pPr>
            <w:r>
              <w:rPr>
                <w:rFonts w:eastAsia="Times New Roman" w:cstheme="minorHAnsi"/>
                <w:sz w:val="20"/>
                <w:szCs w:val="20"/>
              </w:rPr>
              <w:t>$27,067.50</w:t>
            </w:r>
          </w:p>
        </w:tc>
      </w:tr>
      <w:tr w:rsidR="006B2028" w:rsidRPr="009C19DE" w14:paraId="626D86C4" w14:textId="77777777" w:rsidTr="00033CA4">
        <w:trPr>
          <w:trHeight w:val="250"/>
          <w:jc w:val="center"/>
        </w:trPr>
        <w:tc>
          <w:tcPr>
            <w:tcW w:w="2700"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tcPr>
          <w:p w14:paraId="0FA8006C" w14:textId="07A93F87" w:rsidR="006B2028" w:rsidRPr="000412B6" w:rsidRDefault="006B2028" w:rsidP="00EB7A69">
            <w:pPr>
              <w:widowControl/>
              <w:rPr>
                <w:rFonts w:eastAsia="Times New Roman" w:cstheme="minorHAnsi"/>
                <w:color w:val="000000"/>
                <w:sz w:val="20"/>
                <w:szCs w:val="20"/>
              </w:rPr>
            </w:pPr>
            <w:r>
              <w:rPr>
                <w:rFonts w:eastAsia="Times New Roman" w:cstheme="minorHAnsi"/>
                <w:color w:val="000000"/>
                <w:sz w:val="20"/>
                <w:szCs w:val="20"/>
              </w:rPr>
              <w:t>Annual</w:t>
            </w:r>
          </w:p>
        </w:tc>
        <w:tc>
          <w:tcPr>
            <w:tcW w:w="1530" w:type="dxa"/>
            <w:tcBorders>
              <w:top w:val="nil"/>
              <w:left w:val="nil"/>
              <w:bottom w:val="single" w:sz="4" w:space="0" w:color="auto"/>
              <w:right w:val="single" w:sz="4" w:space="0" w:color="auto"/>
            </w:tcBorders>
            <w:tcMar>
              <w:top w:w="72" w:type="dxa"/>
              <w:left w:w="72" w:type="dxa"/>
              <w:bottom w:w="72" w:type="dxa"/>
              <w:right w:w="72" w:type="dxa"/>
            </w:tcMar>
            <w:vAlign w:val="center"/>
          </w:tcPr>
          <w:p w14:paraId="10B87630" w14:textId="5868B075" w:rsidR="006B2028" w:rsidRPr="009C19DE" w:rsidRDefault="00033CA4" w:rsidP="00EB7A69">
            <w:pPr>
              <w:widowControl/>
              <w:jc w:val="center"/>
              <w:rPr>
                <w:rFonts w:eastAsia="Times New Roman" w:cstheme="minorHAnsi"/>
                <w:color w:val="000000"/>
                <w:sz w:val="20"/>
                <w:szCs w:val="20"/>
              </w:rPr>
            </w:pPr>
            <w:r>
              <w:rPr>
                <w:rFonts w:eastAsia="Times New Roman" w:cstheme="minorHAnsi"/>
                <w:color w:val="000000"/>
                <w:sz w:val="20"/>
                <w:szCs w:val="20"/>
              </w:rPr>
              <w:t>$228,572</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F9ADB7E" w14:textId="4D25F1F7" w:rsidR="006B2028" w:rsidRPr="009C19DE" w:rsidRDefault="006B2028" w:rsidP="00EB7A69">
            <w:pPr>
              <w:widowControl/>
              <w:jc w:val="center"/>
              <w:rPr>
                <w:rFonts w:eastAsia="Times New Roman" w:cstheme="minorHAnsi"/>
                <w:sz w:val="20"/>
                <w:szCs w:val="20"/>
              </w:rPr>
            </w:pPr>
            <w:r>
              <w:rPr>
                <w:rFonts w:eastAsia="Times New Roman" w:cstheme="minorHAnsi"/>
                <w:sz w:val="20"/>
                <w:szCs w:val="20"/>
              </w:rPr>
              <w:t>30%</w:t>
            </w:r>
          </w:p>
        </w:tc>
        <w:tc>
          <w:tcPr>
            <w:tcW w:w="189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2E33243" w14:textId="5AA13A02" w:rsidR="006B2028" w:rsidRPr="009C19DE" w:rsidRDefault="006B2028" w:rsidP="00EB7A69">
            <w:pPr>
              <w:widowControl/>
              <w:jc w:val="center"/>
              <w:rPr>
                <w:rFonts w:eastAsia="Times New Roman" w:cstheme="minorHAnsi"/>
                <w:sz w:val="20"/>
                <w:szCs w:val="20"/>
              </w:rPr>
            </w:pPr>
            <w:r>
              <w:rPr>
                <w:rFonts w:eastAsia="Times New Roman" w:cstheme="minorHAnsi"/>
                <w:sz w:val="20"/>
                <w:szCs w:val="20"/>
              </w:rPr>
              <w:t>$160,000</w:t>
            </w:r>
          </w:p>
        </w:tc>
        <w:tc>
          <w:tcPr>
            <w:tcW w:w="198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10C04BD" w14:textId="55A8C7D6" w:rsidR="006B2028" w:rsidRPr="009C19DE" w:rsidRDefault="006B2028" w:rsidP="00EB7A69">
            <w:pPr>
              <w:widowControl/>
              <w:jc w:val="center"/>
              <w:rPr>
                <w:rFonts w:eastAsia="Times New Roman" w:cstheme="minorHAnsi"/>
                <w:sz w:val="20"/>
                <w:szCs w:val="20"/>
              </w:rPr>
            </w:pPr>
            <w:r>
              <w:rPr>
                <w:rFonts w:eastAsia="Times New Roman" w:cstheme="minorHAnsi"/>
                <w:sz w:val="20"/>
                <w:szCs w:val="20"/>
              </w:rPr>
              <w:t>$400</w:t>
            </w:r>
          </w:p>
        </w:tc>
        <w:tc>
          <w:tcPr>
            <w:tcW w:w="161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51E9CAD" w14:textId="2FD85472" w:rsidR="006B2028" w:rsidRPr="009C19DE" w:rsidRDefault="006B2028" w:rsidP="00EB7A69">
            <w:pPr>
              <w:widowControl/>
              <w:jc w:val="center"/>
              <w:rPr>
                <w:rFonts w:eastAsia="Times New Roman" w:cstheme="minorHAnsi"/>
                <w:sz w:val="20"/>
                <w:szCs w:val="20"/>
              </w:rPr>
            </w:pPr>
            <w:r>
              <w:rPr>
                <w:rFonts w:eastAsia="Times New Roman" w:cstheme="minorHAnsi"/>
                <w:sz w:val="20"/>
                <w:szCs w:val="20"/>
              </w:rPr>
              <w:t>$160,400</w:t>
            </w:r>
          </w:p>
        </w:tc>
      </w:tr>
      <w:tr w:rsidR="00A649BF" w:rsidRPr="00DC1972" w14:paraId="706FDE8F" w14:textId="77777777" w:rsidTr="00033CA4">
        <w:trPr>
          <w:trHeight w:val="250"/>
          <w:jc w:val="center"/>
        </w:trPr>
        <w:tc>
          <w:tcPr>
            <w:tcW w:w="11151" w:type="dxa"/>
            <w:gridSpan w:val="6"/>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66F8C379" w14:textId="3DD5AA4C" w:rsidR="00A649BF" w:rsidRPr="00DC1972" w:rsidRDefault="0005741B" w:rsidP="00EB7A69">
            <w:pPr>
              <w:widowControl/>
              <w:rPr>
                <w:b/>
              </w:rPr>
            </w:pPr>
            <w:r>
              <w:rPr>
                <w:b/>
              </w:rPr>
              <w:t>Expand</w:t>
            </w:r>
            <w:r w:rsidR="0098382D">
              <w:rPr>
                <w:b/>
              </w:rPr>
              <w:t xml:space="preserve"> Tier</w:t>
            </w:r>
          </w:p>
        </w:tc>
      </w:tr>
      <w:tr w:rsidR="006B2028" w:rsidRPr="009C19DE" w14:paraId="67342522" w14:textId="77777777" w:rsidTr="00033CA4">
        <w:trPr>
          <w:trHeight w:val="250"/>
          <w:jc w:val="center"/>
        </w:trPr>
        <w:tc>
          <w:tcPr>
            <w:tcW w:w="2700"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0EB9F97B" w14:textId="75290A3F" w:rsidR="006B2028" w:rsidRPr="000412B6" w:rsidRDefault="006B2028" w:rsidP="00EB7A69">
            <w:pPr>
              <w:widowControl/>
              <w:rPr>
                <w:rFonts w:eastAsia="Times New Roman" w:cstheme="minorHAnsi"/>
                <w:color w:val="000000"/>
                <w:sz w:val="20"/>
                <w:szCs w:val="20"/>
              </w:rPr>
            </w:pPr>
            <w:r>
              <w:rPr>
                <w:rFonts w:eastAsia="Times New Roman" w:cstheme="minorHAnsi"/>
                <w:color w:val="000000"/>
                <w:sz w:val="20"/>
                <w:szCs w:val="20"/>
              </w:rPr>
              <w:t>One-time</w:t>
            </w:r>
            <w:r w:rsidR="001939D5">
              <w:rPr>
                <w:rFonts w:eastAsia="Times New Roman" w:cstheme="minorHAnsi"/>
                <w:color w:val="000000"/>
                <w:sz w:val="20"/>
                <w:szCs w:val="20"/>
              </w:rPr>
              <w:t xml:space="preserve"> startup</w:t>
            </w:r>
          </w:p>
        </w:tc>
        <w:tc>
          <w:tcPr>
            <w:tcW w:w="153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38FFC94A" w14:textId="426A2E3D" w:rsidR="006B2028" w:rsidRPr="009C19DE" w:rsidRDefault="00033CA4" w:rsidP="00EB7A69">
            <w:pPr>
              <w:widowControl/>
              <w:jc w:val="center"/>
              <w:rPr>
                <w:rFonts w:eastAsia="Times New Roman" w:cstheme="minorHAnsi"/>
                <w:color w:val="000000"/>
                <w:sz w:val="20"/>
                <w:szCs w:val="20"/>
              </w:rPr>
            </w:pPr>
            <w:r>
              <w:rPr>
                <w:rFonts w:eastAsia="Times New Roman" w:cstheme="minorHAnsi"/>
                <w:color w:val="000000"/>
                <w:sz w:val="20"/>
                <w:szCs w:val="20"/>
              </w:rPr>
              <w:t>$78,571.50</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7D9FA11" w14:textId="77777777" w:rsidR="006B2028" w:rsidRPr="009C19DE" w:rsidRDefault="006B2028" w:rsidP="00EB7A69">
            <w:pPr>
              <w:widowControl/>
              <w:jc w:val="center"/>
              <w:rPr>
                <w:rFonts w:eastAsia="Times New Roman" w:cstheme="minorHAnsi"/>
                <w:sz w:val="20"/>
                <w:szCs w:val="20"/>
              </w:rPr>
            </w:pPr>
            <w:r w:rsidRPr="009C19DE">
              <w:rPr>
                <w:rFonts w:eastAsia="Times New Roman" w:cstheme="minorHAnsi"/>
                <w:sz w:val="20"/>
                <w:szCs w:val="20"/>
              </w:rPr>
              <w:t>30%</w:t>
            </w:r>
          </w:p>
        </w:tc>
        <w:tc>
          <w:tcPr>
            <w:tcW w:w="189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05B4462" w14:textId="46546971" w:rsidR="006B2028" w:rsidRPr="009C19DE" w:rsidRDefault="006B2028" w:rsidP="00EB7A69">
            <w:pPr>
              <w:widowControl/>
              <w:jc w:val="center"/>
              <w:rPr>
                <w:rFonts w:eastAsia="Times New Roman" w:cstheme="minorHAnsi"/>
                <w:sz w:val="20"/>
                <w:szCs w:val="20"/>
              </w:rPr>
            </w:pPr>
            <w:r>
              <w:rPr>
                <w:rFonts w:eastAsia="Times New Roman" w:cstheme="minorHAnsi"/>
                <w:sz w:val="20"/>
                <w:szCs w:val="20"/>
              </w:rPr>
              <w:t>$55,000</w:t>
            </w:r>
          </w:p>
        </w:tc>
        <w:tc>
          <w:tcPr>
            <w:tcW w:w="198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85B0DCA" w14:textId="21CB5BEA" w:rsidR="006B2028" w:rsidRPr="009C19DE" w:rsidRDefault="006B2028" w:rsidP="00EB7A69">
            <w:pPr>
              <w:widowControl/>
              <w:jc w:val="center"/>
              <w:rPr>
                <w:rFonts w:eastAsia="Times New Roman" w:cstheme="minorHAnsi"/>
                <w:sz w:val="20"/>
                <w:szCs w:val="20"/>
              </w:rPr>
            </w:pPr>
            <w:r>
              <w:rPr>
                <w:rFonts w:eastAsia="Times New Roman" w:cstheme="minorHAnsi"/>
                <w:sz w:val="20"/>
                <w:szCs w:val="20"/>
              </w:rPr>
              <w:t>$137.50</w:t>
            </w:r>
          </w:p>
        </w:tc>
        <w:tc>
          <w:tcPr>
            <w:tcW w:w="161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82CBBF9" w14:textId="40832BD7" w:rsidR="006B2028" w:rsidRPr="009C19DE" w:rsidRDefault="006B2028" w:rsidP="00EB7A69">
            <w:pPr>
              <w:widowControl/>
              <w:jc w:val="center"/>
              <w:rPr>
                <w:rFonts w:eastAsia="Times New Roman" w:cstheme="minorHAnsi"/>
                <w:sz w:val="20"/>
                <w:szCs w:val="20"/>
              </w:rPr>
            </w:pPr>
            <w:r>
              <w:rPr>
                <w:rFonts w:eastAsia="Times New Roman" w:cstheme="minorHAnsi"/>
                <w:sz w:val="20"/>
                <w:szCs w:val="20"/>
              </w:rPr>
              <w:t>$55,137.50</w:t>
            </w:r>
          </w:p>
        </w:tc>
      </w:tr>
      <w:tr w:rsidR="006B2028" w:rsidRPr="009C19DE" w14:paraId="2590EE9C" w14:textId="77777777" w:rsidTr="00033CA4">
        <w:trPr>
          <w:trHeight w:val="250"/>
          <w:jc w:val="center"/>
        </w:trPr>
        <w:tc>
          <w:tcPr>
            <w:tcW w:w="2700"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568175EC" w14:textId="36CC6901" w:rsidR="006B2028" w:rsidRPr="009C19DE" w:rsidRDefault="006B2028" w:rsidP="00EB7A69">
            <w:pPr>
              <w:widowControl/>
              <w:rPr>
                <w:rFonts w:eastAsia="Times New Roman" w:cstheme="minorHAnsi"/>
                <w:color w:val="000000"/>
                <w:sz w:val="20"/>
                <w:szCs w:val="20"/>
              </w:rPr>
            </w:pPr>
            <w:r>
              <w:rPr>
                <w:rFonts w:eastAsia="Times New Roman" w:cstheme="minorHAnsi"/>
                <w:color w:val="000000"/>
                <w:sz w:val="20"/>
                <w:szCs w:val="20"/>
              </w:rPr>
              <w:t>Annual</w:t>
            </w:r>
          </w:p>
        </w:tc>
        <w:tc>
          <w:tcPr>
            <w:tcW w:w="153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6EF90402" w14:textId="07038515" w:rsidR="006B2028" w:rsidRPr="009C19DE" w:rsidRDefault="00033CA4" w:rsidP="00EB7A69">
            <w:pPr>
              <w:widowControl/>
              <w:jc w:val="center"/>
              <w:rPr>
                <w:rFonts w:eastAsia="Times New Roman" w:cstheme="minorHAnsi"/>
                <w:color w:val="000000"/>
                <w:sz w:val="20"/>
                <w:szCs w:val="20"/>
              </w:rPr>
            </w:pPr>
            <w:r>
              <w:rPr>
                <w:rFonts w:eastAsia="Times New Roman" w:cstheme="minorHAnsi"/>
                <w:color w:val="000000"/>
                <w:sz w:val="20"/>
                <w:szCs w:val="20"/>
              </w:rPr>
              <w:t>$521,428.60</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21BC63F" w14:textId="77777777" w:rsidR="006B2028" w:rsidRPr="009C19DE" w:rsidRDefault="006B2028" w:rsidP="00EB7A69">
            <w:pPr>
              <w:widowControl/>
              <w:jc w:val="center"/>
              <w:rPr>
                <w:rFonts w:eastAsia="Times New Roman" w:cstheme="minorHAnsi"/>
                <w:sz w:val="20"/>
                <w:szCs w:val="20"/>
              </w:rPr>
            </w:pPr>
            <w:r w:rsidRPr="009C19DE">
              <w:rPr>
                <w:rFonts w:eastAsia="Times New Roman" w:cstheme="minorHAnsi"/>
                <w:sz w:val="20"/>
                <w:szCs w:val="20"/>
              </w:rPr>
              <w:t>30%</w:t>
            </w:r>
          </w:p>
        </w:tc>
        <w:tc>
          <w:tcPr>
            <w:tcW w:w="189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E915319" w14:textId="20F3329A" w:rsidR="006B2028" w:rsidRPr="009C19DE" w:rsidRDefault="006B2028" w:rsidP="00EB7A69">
            <w:pPr>
              <w:widowControl/>
              <w:jc w:val="center"/>
              <w:rPr>
                <w:rFonts w:eastAsia="Times New Roman" w:cstheme="minorHAnsi"/>
                <w:sz w:val="20"/>
                <w:szCs w:val="20"/>
              </w:rPr>
            </w:pPr>
            <w:r>
              <w:rPr>
                <w:rFonts w:eastAsia="Times New Roman" w:cstheme="minorHAnsi"/>
                <w:sz w:val="20"/>
                <w:szCs w:val="20"/>
              </w:rPr>
              <w:t>$365,000</w:t>
            </w:r>
          </w:p>
        </w:tc>
        <w:tc>
          <w:tcPr>
            <w:tcW w:w="198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82DDBB9" w14:textId="5919DAB7" w:rsidR="006B2028" w:rsidRPr="009C19DE" w:rsidRDefault="006B2028" w:rsidP="00EB7A69">
            <w:pPr>
              <w:widowControl/>
              <w:jc w:val="center"/>
              <w:rPr>
                <w:rFonts w:eastAsia="Times New Roman" w:cstheme="minorHAnsi"/>
                <w:sz w:val="20"/>
                <w:szCs w:val="20"/>
              </w:rPr>
            </w:pPr>
            <w:r>
              <w:rPr>
                <w:rFonts w:eastAsia="Times New Roman" w:cstheme="minorHAnsi"/>
                <w:sz w:val="20"/>
                <w:szCs w:val="20"/>
              </w:rPr>
              <w:t>$912.50</w:t>
            </w:r>
          </w:p>
        </w:tc>
        <w:tc>
          <w:tcPr>
            <w:tcW w:w="161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253026D" w14:textId="0BFF22D3" w:rsidR="006B2028" w:rsidRPr="009C19DE" w:rsidRDefault="006B2028" w:rsidP="00EB7A69">
            <w:pPr>
              <w:widowControl/>
              <w:jc w:val="center"/>
              <w:rPr>
                <w:rFonts w:eastAsia="Times New Roman" w:cstheme="minorHAnsi"/>
                <w:sz w:val="20"/>
                <w:szCs w:val="20"/>
              </w:rPr>
            </w:pPr>
            <w:r>
              <w:rPr>
                <w:rFonts w:eastAsia="Times New Roman" w:cstheme="minorHAnsi"/>
                <w:sz w:val="20"/>
                <w:szCs w:val="20"/>
              </w:rPr>
              <w:t>$365,912.50</w:t>
            </w:r>
          </w:p>
        </w:tc>
      </w:tr>
      <w:tr w:rsidR="00A649BF" w:rsidRPr="00DC1972" w14:paraId="147E8DDE" w14:textId="77777777" w:rsidTr="00033CA4">
        <w:trPr>
          <w:trHeight w:val="250"/>
          <w:jc w:val="center"/>
        </w:trPr>
        <w:tc>
          <w:tcPr>
            <w:tcW w:w="11151" w:type="dxa"/>
            <w:gridSpan w:val="6"/>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3A561C0A" w14:textId="6E8FCB55" w:rsidR="00A649BF" w:rsidRPr="0005741B" w:rsidRDefault="0005741B" w:rsidP="00EB7A69">
            <w:pPr>
              <w:widowControl/>
              <w:rPr>
                <w:b/>
                <w:bCs/>
              </w:rPr>
            </w:pPr>
            <w:r w:rsidRPr="0005741B">
              <w:rPr>
                <w:b/>
                <w:bCs/>
              </w:rPr>
              <w:t>Enterprise</w:t>
            </w:r>
            <w:r w:rsidR="0098382D">
              <w:rPr>
                <w:b/>
                <w:bCs/>
              </w:rPr>
              <w:t xml:space="preserve"> Tier</w:t>
            </w:r>
          </w:p>
        </w:tc>
      </w:tr>
      <w:tr w:rsidR="006B2028" w:rsidRPr="009C19DE" w14:paraId="257D2AA9" w14:textId="77777777" w:rsidTr="00033CA4">
        <w:trPr>
          <w:trHeight w:val="250"/>
          <w:jc w:val="center"/>
        </w:trPr>
        <w:tc>
          <w:tcPr>
            <w:tcW w:w="2700"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56153625" w14:textId="56FEFED5" w:rsidR="006B2028" w:rsidRPr="009C19DE" w:rsidRDefault="006B2028" w:rsidP="0005741B">
            <w:pPr>
              <w:widowControl/>
              <w:rPr>
                <w:rFonts w:eastAsia="Times New Roman" w:cstheme="minorHAnsi"/>
                <w:color w:val="000000"/>
                <w:sz w:val="20"/>
                <w:szCs w:val="20"/>
              </w:rPr>
            </w:pPr>
            <w:r>
              <w:rPr>
                <w:rFonts w:eastAsia="Times New Roman" w:cstheme="minorHAnsi"/>
                <w:color w:val="000000"/>
                <w:sz w:val="20"/>
                <w:szCs w:val="20"/>
              </w:rPr>
              <w:t>One-time</w:t>
            </w:r>
            <w:r w:rsidR="001939D5">
              <w:rPr>
                <w:rFonts w:eastAsia="Times New Roman" w:cstheme="minorHAnsi"/>
                <w:color w:val="000000"/>
                <w:sz w:val="20"/>
                <w:szCs w:val="20"/>
              </w:rPr>
              <w:t xml:space="preserve"> startup</w:t>
            </w:r>
          </w:p>
        </w:tc>
        <w:tc>
          <w:tcPr>
            <w:tcW w:w="153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350A75AD" w14:textId="1B378ECD" w:rsidR="006B2028" w:rsidRPr="009C19DE" w:rsidRDefault="00033CA4" w:rsidP="0005741B">
            <w:pPr>
              <w:widowControl/>
              <w:jc w:val="center"/>
              <w:rPr>
                <w:rFonts w:eastAsia="Times New Roman" w:cstheme="minorHAnsi"/>
                <w:color w:val="000000"/>
                <w:sz w:val="20"/>
                <w:szCs w:val="20"/>
              </w:rPr>
            </w:pPr>
            <w:r>
              <w:rPr>
                <w:rFonts w:eastAsia="Times New Roman" w:cstheme="minorHAnsi"/>
                <w:color w:val="000000"/>
                <w:sz w:val="20"/>
                <w:szCs w:val="20"/>
              </w:rPr>
              <w:t>$137,142.85</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D512ECF" w14:textId="77777777" w:rsidR="006B2028" w:rsidRPr="009C19DE" w:rsidRDefault="006B2028" w:rsidP="0005741B">
            <w:pPr>
              <w:widowControl/>
              <w:jc w:val="center"/>
              <w:rPr>
                <w:rFonts w:eastAsia="Times New Roman" w:cstheme="minorHAnsi"/>
                <w:sz w:val="20"/>
                <w:szCs w:val="20"/>
              </w:rPr>
            </w:pPr>
            <w:r w:rsidRPr="009C19DE">
              <w:rPr>
                <w:rFonts w:eastAsia="Times New Roman" w:cstheme="minorHAnsi"/>
                <w:sz w:val="20"/>
                <w:szCs w:val="20"/>
              </w:rPr>
              <w:t>30%</w:t>
            </w:r>
          </w:p>
        </w:tc>
        <w:tc>
          <w:tcPr>
            <w:tcW w:w="189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E7DA78B" w14:textId="2D8D9D0E"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$96,000</w:t>
            </w:r>
          </w:p>
        </w:tc>
        <w:tc>
          <w:tcPr>
            <w:tcW w:w="198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5917284" w14:textId="0DDB1719"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$240.00</w:t>
            </w:r>
          </w:p>
        </w:tc>
        <w:tc>
          <w:tcPr>
            <w:tcW w:w="161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7E2DE77" w14:textId="127B6863"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$96,240</w:t>
            </w:r>
          </w:p>
        </w:tc>
      </w:tr>
      <w:tr w:rsidR="006B2028" w:rsidRPr="009C19DE" w14:paraId="2585430C" w14:textId="77777777" w:rsidTr="00033CA4">
        <w:trPr>
          <w:trHeight w:val="250"/>
          <w:jc w:val="center"/>
        </w:trPr>
        <w:tc>
          <w:tcPr>
            <w:tcW w:w="2700"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4DDA6E69" w14:textId="03BE567C" w:rsidR="006B2028" w:rsidRPr="009C19DE" w:rsidRDefault="006B2028" w:rsidP="0005741B">
            <w:pPr>
              <w:widowControl/>
              <w:rPr>
                <w:rFonts w:eastAsia="Times New Roman" w:cstheme="minorHAnsi"/>
                <w:color w:val="000000"/>
                <w:sz w:val="20"/>
                <w:szCs w:val="20"/>
              </w:rPr>
            </w:pPr>
            <w:r>
              <w:rPr>
                <w:rFonts w:eastAsia="Times New Roman" w:cstheme="minorHAnsi"/>
                <w:color w:val="000000"/>
                <w:sz w:val="20"/>
                <w:szCs w:val="20"/>
              </w:rPr>
              <w:t>Annual</w:t>
            </w:r>
          </w:p>
        </w:tc>
        <w:tc>
          <w:tcPr>
            <w:tcW w:w="1530" w:type="dxa"/>
            <w:tcBorders>
              <w:top w:val="nil"/>
              <w:left w:val="nil"/>
              <w:bottom w:val="single" w:sz="4" w:space="0" w:color="auto"/>
              <w:right w:val="single" w:sz="4" w:space="0" w:color="auto"/>
            </w:tcBorders>
            <w:tcMar>
              <w:top w:w="72" w:type="dxa"/>
              <w:left w:w="72" w:type="dxa"/>
              <w:bottom w:w="72" w:type="dxa"/>
              <w:right w:w="72" w:type="dxa"/>
            </w:tcMar>
            <w:vAlign w:val="center"/>
          </w:tcPr>
          <w:p w14:paraId="2732A230" w14:textId="24A2E2B1" w:rsidR="006B2028" w:rsidRPr="009C19DE" w:rsidRDefault="00033CA4" w:rsidP="0005741B">
            <w:pPr>
              <w:widowControl/>
              <w:jc w:val="center"/>
              <w:rPr>
                <w:rFonts w:eastAsia="Times New Roman" w:cstheme="minorHAnsi"/>
                <w:color w:val="000000"/>
                <w:sz w:val="20"/>
                <w:szCs w:val="20"/>
              </w:rPr>
            </w:pPr>
            <w:r>
              <w:rPr>
                <w:rFonts w:eastAsia="Times New Roman" w:cstheme="minorHAnsi"/>
                <w:color w:val="000000"/>
                <w:sz w:val="20"/>
                <w:szCs w:val="20"/>
              </w:rPr>
              <w:t>$1,271,428.50</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C84D58A" w14:textId="77777777" w:rsidR="006B2028" w:rsidRPr="009C19DE" w:rsidRDefault="006B2028" w:rsidP="0005741B">
            <w:pPr>
              <w:widowControl/>
              <w:jc w:val="center"/>
              <w:rPr>
                <w:rFonts w:eastAsia="Times New Roman" w:cstheme="minorHAnsi"/>
                <w:sz w:val="20"/>
                <w:szCs w:val="20"/>
              </w:rPr>
            </w:pPr>
            <w:r w:rsidRPr="009C19DE">
              <w:rPr>
                <w:rFonts w:eastAsia="Times New Roman" w:cstheme="minorHAnsi"/>
                <w:sz w:val="20"/>
                <w:szCs w:val="20"/>
              </w:rPr>
              <w:t>30%</w:t>
            </w:r>
          </w:p>
        </w:tc>
        <w:tc>
          <w:tcPr>
            <w:tcW w:w="189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F01019F" w14:textId="6D014EC0"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$890,000</w:t>
            </w:r>
          </w:p>
        </w:tc>
        <w:tc>
          <w:tcPr>
            <w:tcW w:w="198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4A81F95" w14:textId="036DFFC3"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$2,225</w:t>
            </w:r>
          </w:p>
        </w:tc>
        <w:tc>
          <w:tcPr>
            <w:tcW w:w="161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0D0637C" w14:textId="0F472D6F"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$892,225</w:t>
            </w:r>
          </w:p>
        </w:tc>
      </w:tr>
      <w:tr w:rsidR="00A649BF" w:rsidRPr="00DC1972" w14:paraId="47923004" w14:textId="77777777" w:rsidTr="00033CA4">
        <w:trPr>
          <w:trHeight w:val="250"/>
          <w:jc w:val="center"/>
        </w:trPr>
        <w:tc>
          <w:tcPr>
            <w:tcW w:w="11151" w:type="dxa"/>
            <w:gridSpan w:val="6"/>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02C7D710" w14:textId="52ABED2D" w:rsidR="00A649BF" w:rsidRPr="00DC1972" w:rsidRDefault="0005741B" w:rsidP="00EB7A69">
            <w:pPr>
              <w:widowControl/>
              <w:rPr>
                <w:b/>
              </w:rPr>
            </w:pPr>
            <w:r>
              <w:rPr>
                <w:b/>
              </w:rPr>
              <w:t>Custom</w:t>
            </w:r>
          </w:p>
        </w:tc>
      </w:tr>
      <w:tr w:rsidR="006B2028" w:rsidRPr="009C19DE" w14:paraId="1E095BE8" w14:textId="77777777" w:rsidTr="00033CA4">
        <w:trPr>
          <w:trHeight w:val="255"/>
          <w:jc w:val="center"/>
        </w:trPr>
        <w:tc>
          <w:tcPr>
            <w:tcW w:w="2700"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4E48F3EE" w14:textId="397F2414" w:rsidR="006B2028" w:rsidRPr="009C19DE" w:rsidRDefault="006B2028" w:rsidP="0005741B">
            <w:pPr>
              <w:widowControl/>
              <w:rPr>
                <w:rFonts w:eastAsia="Times New Roman" w:cstheme="minorHAnsi"/>
                <w:color w:val="000000"/>
                <w:sz w:val="20"/>
                <w:szCs w:val="20"/>
              </w:rPr>
            </w:pPr>
            <w:r>
              <w:rPr>
                <w:rFonts w:eastAsia="Times New Roman" w:cstheme="minorHAnsi"/>
                <w:color w:val="000000"/>
                <w:sz w:val="20"/>
                <w:szCs w:val="20"/>
              </w:rPr>
              <w:t>One-time</w:t>
            </w:r>
            <w:r w:rsidR="001939D5">
              <w:rPr>
                <w:rFonts w:eastAsia="Times New Roman" w:cstheme="minorHAnsi"/>
                <w:color w:val="000000"/>
                <w:sz w:val="20"/>
                <w:szCs w:val="20"/>
              </w:rPr>
              <w:t xml:space="preserve"> startup</w:t>
            </w:r>
          </w:p>
        </w:tc>
        <w:tc>
          <w:tcPr>
            <w:tcW w:w="153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4D54ADC9" w14:textId="5FA39373" w:rsidR="006B2028" w:rsidRPr="009C19DE" w:rsidRDefault="006B2028" w:rsidP="0005741B">
            <w:pPr>
              <w:widowControl/>
              <w:jc w:val="center"/>
              <w:rPr>
                <w:rFonts w:eastAsia="Times New Roman" w:cstheme="minorHAnsi"/>
                <w:color w:val="000000"/>
                <w:sz w:val="20"/>
                <w:szCs w:val="20"/>
              </w:rPr>
            </w:pPr>
            <w:r>
              <w:rPr>
                <w:rFonts w:eastAsia="Times New Roman" w:cstheme="minorHAnsi"/>
                <w:color w:val="000000"/>
                <w:sz w:val="20"/>
                <w:szCs w:val="20"/>
              </w:rPr>
              <w:t>TBD</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49BCD83" w14:textId="1F7FAE19" w:rsidR="006B2028" w:rsidRPr="009C19DE" w:rsidRDefault="0098382D" w:rsidP="0005741B">
            <w:pPr>
              <w:widowControl/>
              <w:jc w:val="center"/>
              <w:rPr>
                <w:rFonts w:eastAsia="Times New Roman" w:cstheme="minorHAnsi"/>
                <w:sz w:val="20"/>
                <w:szCs w:val="20"/>
              </w:rPr>
            </w:pPr>
            <w:r>
              <w:rPr>
                <w:rFonts w:eastAsia="Times New Roman" w:cstheme="minorHAnsi"/>
                <w:sz w:val="20"/>
                <w:szCs w:val="20"/>
              </w:rPr>
              <w:t>30%</w:t>
            </w:r>
          </w:p>
        </w:tc>
        <w:tc>
          <w:tcPr>
            <w:tcW w:w="189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827FE19" w14:textId="6850D8CA"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TBD</w:t>
            </w:r>
          </w:p>
        </w:tc>
        <w:tc>
          <w:tcPr>
            <w:tcW w:w="198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14BC0F4" w14:textId="0637D116"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TBD</w:t>
            </w:r>
          </w:p>
        </w:tc>
        <w:tc>
          <w:tcPr>
            <w:tcW w:w="161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2360922" w14:textId="7D10834B"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TBD</w:t>
            </w:r>
          </w:p>
        </w:tc>
      </w:tr>
      <w:tr w:rsidR="006B2028" w:rsidRPr="009C19DE" w14:paraId="2AF40F57" w14:textId="77777777" w:rsidTr="00033CA4">
        <w:trPr>
          <w:trHeight w:val="250"/>
          <w:jc w:val="center"/>
        </w:trPr>
        <w:tc>
          <w:tcPr>
            <w:tcW w:w="2700"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817A52D" w14:textId="2E18E27A" w:rsidR="006B2028" w:rsidRPr="009C19DE" w:rsidRDefault="006B2028" w:rsidP="0005741B">
            <w:pPr>
              <w:widowControl/>
              <w:rPr>
                <w:rFonts w:eastAsia="Times New Roman" w:cstheme="minorHAnsi"/>
                <w:color w:val="000000"/>
                <w:sz w:val="20"/>
                <w:szCs w:val="20"/>
              </w:rPr>
            </w:pPr>
            <w:r>
              <w:rPr>
                <w:rFonts w:eastAsia="Times New Roman" w:cstheme="minorHAnsi"/>
                <w:color w:val="000000"/>
                <w:sz w:val="20"/>
                <w:szCs w:val="20"/>
              </w:rPr>
              <w:t>Annual</w:t>
            </w:r>
          </w:p>
        </w:tc>
        <w:tc>
          <w:tcPr>
            <w:tcW w:w="153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273484CE" w14:textId="17A3055D" w:rsidR="006B2028" w:rsidRPr="009C19DE" w:rsidRDefault="006B2028" w:rsidP="0005741B">
            <w:pPr>
              <w:widowControl/>
              <w:jc w:val="center"/>
              <w:rPr>
                <w:rFonts w:eastAsia="Times New Roman" w:cstheme="minorHAnsi"/>
                <w:color w:val="000000"/>
                <w:sz w:val="20"/>
                <w:szCs w:val="20"/>
              </w:rPr>
            </w:pPr>
            <w:r>
              <w:rPr>
                <w:rFonts w:eastAsia="Times New Roman" w:cstheme="minorHAnsi"/>
                <w:color w:val="000000"/>
                <w:sz w:val="20"/>
                <w:szCs w:val="20"/>
              </w:rPr>
              <w:t>TBD</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4D79FCA" w14:textId="0FE75E82" w:rsidR="006B2028" w:rsidRPr="009C19DE" w:rsidRDefault="0098382D" w:rsidP="0005741B">
            <w:pPr>
              <w:widowControl/>
              <w:jc w:val="center"/>
              <w:rPr>
                <w:rFonts w:eastAsia="Times New Roman" w:cstheme="minorHAnsi"/>
                <w:sz w:val="20"/>
                <w:szCs w:val="20"/>
              </w:rPr>
            </w:pPr>
            <w:r>
              <w:rPr>
                <w:rFonts w:eastAsia="Times New Roman" w:cstheme="minorHAnsi"/>
                <w:sz w:val="20"/>
                <w:szCs w:val="20"/>
              </w:rPr>
              <w:t>30%</w:t>
            </w:r>
          </w:p>
        </w:tc>
        <w:tc>
          <w:tcPr>
            <w:tcW w:w="189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F19D0C3" w14:textId="07464A11"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TBD</w:t>
            </w:r>
          </w:p>
        </w:tc>
        <w:tc>
          <w:tcPr>
            <w:tcW w:w="198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C6AB484" w14:textId="60EBB902"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TBD</w:t>
            </w:r>
          </w:p>
        </w:tc>
        <w:tc>
          <w:tcPr>
            <w:tcW w:w="161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49BE02E" w14:textId="542AE401"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TBD</w:t>
            </w:r>
          </w:p>
        </w:tc>
      </w:tr>
    </w:tbl>
    <w:p w14:paraId="04A39507" w14:textId="7C2DDAD8" w:rsidR="00A649BF" w:rsidRDefault="006E717A" w:rsidP="00A649BF">
      <w:pPr>
        <w:pStyle w:val="BodyText"/>
        <w:spacing w:before="178"/>
        <w:ind w:left="639" w:right="768"/>
        <w:jc w:val="both"/>
        <w:rPr>
          <w:rFonts w:cs="Calibri"/>
          <w:color w:val="000000"/>
        </w:rPr>
      </w:pPr>
      <w:r>
        <w:rPr>
          <w:rFonts w:cs="Calibri"/>
          <w:color w:val="000000"/>
        </w:rPr>
        <w:t>Exhibit 5 provides the quantities of the components for each of the standard SaaS subscription tiers.</w:t>
      </w:r>
    </w:p>
    <w:p w14:paraId="200FCCBC" w14:textId="3583539F" w:rsidR="006B2028" w:rsidRPr="003671FA" w:rsidRDefault="006B2028" w:rsidP="00DD5FDB">
      <w:pPr>
        <w:pStyle w:val="BodyText"/>
        <w:keepNext/>
        <w:keepLines/>
        <w:spacing w:before="178"/>
        <w:ind w:left="634" w:right="763"/>
        <w:jc w:val="center"/>
        <w:rPr>
          <w:rFonts w:cs="Calibri"/>
          <w:b/>
          <w:bCs/>
          <w:color w:val="000000"/>
        </w:rPr>
      </w:pPr>
      <w:r w:rsidRPr="003671FA">
        <w:rPr>
          <w:rFonts w:cs="Calibri"/>
          <w:b/>
          <w:bCs/>
          <w:color w:val="000000"/>
        </w:rPr>
        <w:lastRenderedPageBreak/>
        <w:t>Exhibit 5: CGI Accel360 Component Quantities per Tier</w:t>
      </w:r>
      <w:r w:rsidR="00E50CBB" w:rsidRPr="003671FA">
        <w:rPr>
          <w:rFonts w:cs="Calibri"/>
          <w:b/>
          <w:bCs/>
          <w:color w:val="000000"/>
        </w:rPr>
        <w:t xml:space="preserve"> per year</w:t>
      </w:r>
    </w:p>
    <w:tbl>
      <w:tblPr>
        <w:tblW w:w="10336" w:type="dxa"/>
        <w:jc w:val="center"/>
        <w:tblLook w:val="04A0" w:firstRow="1" w:lastRow="0" w:firstColumn="1" w:lastColumn="0" w:noHBand="0" w:noVBand="1"/>
      </w:tblPr>
      <w:tblGrid>
        <w:gridCol w:w="3325"/>
        <w:gridCol w:w="1800"/>
        <w:gridCol w:w="1530"/>
        <w:gridCol w:w="1800"/>
        <w:gridCol w:w="1881"/>
      </w:tblGrid>
      <w:tr w:rsidR="00033CA4" w:rsidRPr="009C19DE" w14:paraId="4F63BA19" w14:textId="77777777" w:rsidTr="00033CA4">
        <w:trPr>
          <w:trHeight w:val="1020"/>
          <w:tblHeader/>
          <w:jc w:val="center"/>
        </w:trPr>
        <w:tc>
          <w:tcPr>
            <w:tcW w:w="3325" w:type="dxa"/>
            <w:tcBorders>
              <w:top w:val="single" w:sz="4" w:space="0" w:color="auto"/>
              <w:left w:val="single" w:sz="4" w:space="0" w:color="auto"/>
              <w:bottom w:val="single" w:sz="4" w:space="0" w:color="auto"/>
              <w:right w:val="single" w:sz="4" w:space="0" w:color="auto"/>
            </w:tcBorders>
            <w:shd w:val="clear" w:color="auto" w:fill="991F3C"/>
            <w:tcMar>
              <w:top w:w="72" w:type="dxa"/>
              <w:left w:w="72" w:type="dxa"/>
              <w:bottom w:w="72" w:type="dxa"/>
              <w:right w:w="72" w:type="dxa"/>
            </w:tcMar>
            <w:vAlign w:val="center"/>
            <w:hideMark/>
          </w:tcPr>
          <w:p w14:paraId="139D397E" w14:textId="77777777" w:rsidR="00033CA4" w:rsidRPr="009C19DE" w:rsidRDefault="00033CA4" w:rsidP="00EB7A69">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Software as a Service (SaaS) </w:t>
            </w:r>
            <w:r>
              <w:rPr>
                <w:rFonts w:eastAsia="Times New Roman" w:cstheme="minorHAnsi"/>
                <w:b/>
                <w:bCs/>
                <w:color w:val="FFFFFF" w:themeColor="background1"/>
                <w:sz w:val="20"/>
                <w:szCs w:val="20"/>
              </w:rPr>
              <w:t>Tiers</w:t>
            </w:r>
          </w:p>
        </w:tc>
        <w:tc>
          <w:tcPr>
            <w:tcW w:w="180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11B36334" w14:textId="05EB8009" w:rsidR="00033CA4" w:rsidRPr="009C19DE" w:rsidRDefault="00033CA4" w:rsidP="00EB7A69">
            <w:pPr>
              <w:widowControl/>
              <w:jc w:val="center"/>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Starter</w:t>
            </w:r>
          </w:p>
        </w:tc>
        <w:tc>
          <w:tcPr>
            <w:tcW w:w="153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29F17FDC" w14:textId="2CDEFB39" w:rsidR="00033CA4" w:rsidRPr="009C19DE" w:rsidRDefault="00033CA4" w:rsidP="00EB7A69">
            <w:pPr>
              <w:widowControl/>
              <w:jc w:val="center"/>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Expand</w:t>
            </w:r>
          </w:p>
        </w:tc>
        <w:tc>
          <w:tcPr>
            <w:tcW w:w="180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30C2D6B7" w14:textId="4D87A965" w:rsidR="00033CA4" w:rsidRPr="009C19DE" w:rsidRDefault="00033CA4" w:rsidP="00EB7A69">
            <w:pPr>
              <w:widowControl/>
              <w:jc w:val="center"/>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Enterprise</w:t>
            </w:r>
          </w:p>
        </w:tc>
        <w:tc>
          <w:tcPr>
            <w:tcW w:w="1881"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3DB4025F" w14:textId="4D357F2E" w:rsidR="00033CA4" w:rsidRPr="009C19DE" w:rsidRDefault="00033CA4" w:rsidP="00EB7A69">
            <w:pPr>
              <w:widowControl/>
              <w:jc w:val="center"/>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Custom</w:t>
            </w:r>
          </w:p>
        </w:tc>
      </w:tr>
      <w:tr w:rsidR="00033CA4" w:rsidRPr="009C19DE" w14:paraId="450FA6F4" w14:textId="77777777" w:rsidTr="006437EE">
        <w:trPr>
          <w:trHeight w:val="250"/>
          <w:jc w:val="center"/>
        </w:trPr>
        <w:tc>
          <w:tcPr>
            <w:tcW w:w="3325"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1789615B" w14:textId="2FA88499" w:rsidR="00033CA4" w:rsidRPr="000412B6" w:rsidRDefault="006437EE" w:rsidP="00EB7A69">
            <w:pPr>
              <w:widowControl/>
              <w:rPr>
                <w:rFonts w:eastAsia="Times New Roman" w:cstheme="minorHAnsi"/>
                <w:color w:val="000000"/>
                <w:sz w:val="20"/>
                <w:szCs w:val="20"/>
              </w:rPr>
            </w:pPr>
            <w:r>
              <w:rPr>
                <w:rFonts w:eastAsia="Times New Roman" w:cstheme="minorHAnsi"/>
                <w:color w:val="000000"/>
                <w:sz w:val="20"/>
                <w:szCs w:val="20"/>
              </w:rPr>
              <w:t xml:space="preserve">Unattended </w:t>
            </w:r>
            <w:r w:rsidR="00214158">
              <w:rPr>
                <w:rFonts w:eastAsia="Times New Roman" w:cstheme="minorHAnsi"/>
                <w:color w:val="000000"/>
                <w:sz w:val="20"/>
                <w:szCs w:val="20"/>
              </w:rPr>
              <w:t>B</w:t>
            </w:r>
            <w:r>
              <w:rPr>
                <w:rFonts w:eastAsia="Times New Roman" w:cstheme="minorHAnsi"/>
                <w:color w:val="000000"/>
                <w:sz w:val="20"/>
                <w:szCs w:val="20"/>
              </w:rPr>
              <w:t>ots (production)</w:t>
            </w:r>
          </w:p>
        </w:tc>
        <w:tc>
          <w:tcPr>
            <w:tcW w:w="1800" w:type="dxa"/>
            <w:tcBorders>
              <w:top w:val="single" w:sz="4" w:space="0" w:color="auto"/>
              <w:left w:val="nil"/>
              <w:bottom w:val="single" w:sz="4" w:space="0" w:color="auto"/>
              <w:right w:val="single" w:sz="4" w:space="0" w:color="auto"/>
            </w:tcBorders>
            <w:tcMar>
              <w:top w:w="72" w:type="dxa"/>
              <w:left w:w="72" w:type="dxa"/>
              <w:bottom w:w="72" w:type="dxa"/>
              <w:right w:w="72" w:type="dxa"/>
            </w:tcMar>
            <w:vAlign w:val="center"/>
          </w:tcPr>
          <w:p w14:paraId="0C68903E" w14:textId="0BBF197A" w:rsidR="00033CA4" w:rsidRPr="009C19DE" w:rsidRDefault="00E50CBB" w:rsidP="00EB7A69">
            <w:pPr>
              <w:widowControl/>
              <w:jc w:val="center"/>
              <w:rPr>
                <w:rFonts w:eastAsia="Times New Roman" w:cstheme="minorHAnsi"/>
                <w:color w:val="000000"/>
                <w:sz w:val="20"/>
                <w:szCs w:val="20"/>
              </w:rPr>
            </w:pPr>
            <w:r>
              <w:rPr>
                <w:rFonts w:eastAsia="Times New Roman" w:cstheme="minorHAnsi"/>
                <w:color w:val="000000"/>
                <w:sz w:val="20"/>
                <w:szCs w:val="20"/>
              </w:rPr>
              <w:t>4</w:t>
            </w:r>
          </w:p>
        </w:tc>
        <w:tc>
          <w:tcPr>
            <w:tcW w:w="153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22724622" w14:textId="09E7A618" w:rsidR="00033CA4" w:rsidRPr="009C19DE" w:rsidRDefault="00C96398" w:rsidP="00EB7A69">
            <w:pPr>
              <w:widowControl/>
              <w:jc w:val="center"/>
              <w:rPr>
                <w:rFonts w:eastAsia="Times New Roman" w:cstheme="minorHAnsi"/>
                <w:sz w:val="20"/>
                <w:szCs w:val="20"/>
              </w:rPr>
            </w:pPr>
            <w:r>
              <w:rPr>
                <w:rFonts w:eastAsia="Times New Roman" w:cstheme="minorHAnsi"/>
                <w:sz w:val="20"/>
                <w:szCs w:val="20"/>
              </w:rPr>
              <w:t>8</w:t>
            </w:r>
          </w:p>
        </w:tc>
        <w:tc>
          <w:tcPr>
            <w:tcW w:w="180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14F95541" w14:textId="7FF3F623" w:rsidR="00033CA4" w:rsidRPr="009C19DE" w:rsidRDefault="00C96398" w:rsidP="00EB7A69">
            <w:pPr>
              <w:widowControl/>
              <w:jc w:val="center"/>
              <w:rPr>
                <w:rFonts w:eastAsia="Times New Roman" w:cstheme="minorHAnsi"/>
                <w:sz w:val="20"/>
                <w:szCs w:val="20"/>
              </w:rPr>
            </w:pPr>
            <w:r>
              <w:rPr>
                <w:rFonts w:eastAsia="Times New Roman" w:cstheme="minorHAnsi"/>
                <w:sz w:val="20"/>
                <w:szCs w:val="20"/>
              </w:rPr>
              <w:t>24</w:t>
            </w:r>
          </w:p>
        </w:tc>
        <w:tc>
          <w:tcPr>
            <w:tcW w:w="1881"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3C485C5B" w14:textId="69491DE6" w:rsidR="00033CA4" w:rsidRPr="009C19DE" w:rsidRDefault="00E50CBB" w:rsidP="00EB7A69">
            <w:pPr>
              <w:widowControl/>
              <w:jc w:val="center"/>
              <w:rPr>
                <w:rFonts w:eastAsia="Times New Roman" w:cstheme="minorHAnsi"/>
                <w:sz w:val="20"/>
                <w:szCs w:val="20"/>
              </w:rPr>
            </w:pPr>
            <w:r>
              <w:rPr>
                <w:rFonts w:eastAsia="Times New Roman" w:cstheme="minorHAnsi"/>
                <w:sz w:val="20"/>
                <w:szCs w:val="20"/>
              </w:rPr>
              <w:t>TBD</w:t>
            </w:r>
          </w:p>
        </w:tc>
      </w:tr>
      <w:tr w:rsidR="00033CA4" w:rsidRPr="009C19DE" w14:paraId="7955CF3D" w14:textId="77777777" w:rsidTr="00033CA4">
        <w:trPr>
          <w:trHeight w:val="250"/>
          <w:jc w:val="center"/>
        </w:trPr>
        <w:tc>
          <w:tcPr>
            <w:tcW w:w="3325"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tcPr>
          <w:p w14:paraId="0484B9D5" w14:textId="133F7FE4" w:rsidR="00033CA4" w:rsidRPr="000412B6" w:rsidRDefault="006437EE" w:rsidP="00EB7A69">
            <w:pPr>
              <w:widowControl/>
              <w:rPr>
                <w:rFonts w:eastAsia="Times New Roman" w:cstheme="minorHAnsi"/>
                <w:color w:val="000000"/>
                <w:sz w:val="20"/>
                <w:szCs w:val="20"/>
              </w:rPr>
            </w:pPr>
            <w:r>
              <w:rPr>
                <w:rFonts w:eastAsia="Times New Roman" w:cstheme="minorHAnsi"/>
                <w:color w:val="000000"/>
                <w:sz w:val="20"/>
                <w:szCs w:val="20"/>
              </w:rPr>
              <w:t xml:space="preserve">Unattended </w:t>
            </w:r>
            <w:r w:rsidR="00214158">
              <w:rPr>
                <w:rFonts w:eastAsia="Times New Roman" w:cstheme="minorHAnsi"/>
                <w:color w:val="000000"/>
                <w:sz w:val="20"/>
                <w:szCs w:val="20"/>
              </w:rPr>
              <w:t>B</w:t>
            </w:r>
            <w:r>
              <w:rPr>
                <w:rFonts w:eastAsia="Times New Roman" w:cstheme="minorHAnsi"/>
                <w:color w:val="000000"/>
                <w:sz w:val="20"/>
                <w:szCs w:val="20"/>
              </w:rPr>
              <w:t>ots (non-production)</w:t>
            </w:r>
          </w:p>
        </w:tc>
        <w:tc>
          <w:tcPr>
            <w:tcW w:w="1800" w:type="dxa"/>
            <w:tcBorders>
              <w:top w:val="nil"/>
              <w:left w:val="nil"/>
              <w:bottom w:val="single" w:sz="4" w:space="0" w:color="auto"/>
              <w:right w:val="single" w:sz="4" w:space="0" w:color="auto"/>
            </w:tcBorders>
            <w:tcMar>
              <w:top w:w="72" w:type="dxa"/>
              <w:left w:w="72" w:type="dxa"/>
              <w:bottom w:w="72" w:type="dxa"/>
              <w:right w:w="72" w:type="dxa"/>
            </w:tcMar>
            <w:vAlign w:val="center"/>
          </w:tcPr>
          <w:p w14:paraId="72D9D606" w14:textId="079AEC57" w:rsidR="00033CA4" w:rsidRPr="009C19DE" w:rsidRDefault="00E50CBB" w:rsidP="00EB7A69">
            <w:pPr>
              <w:widowControl/>
              <w:jc w:val="center"/>
              <w:rPr>
                <w:rFonts w:eastAsia="Times New Roman" w:cstheme="minorHAnsi"/>
                <w:color w:val="000000"/>
                <w:sz w:val="20"/>
                <w:szCs w:val="20"/>
              </w:rPr>
            </w:pPr>
            <w:r>
              <w:rPr>
                <w:rFonts w:eastAsia="Times New Roman" w:cstheme="minorHAnsi"/>
                <w:color w:val="000000"/>
                <w:sz w:val="20"/>
                <w:szCs w:val="20"/>
              </w:rPr>
              <w:t>2</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9F4A67B" w14:textId="4D36974C" w:rsidR="00033CA4" w:rsidRPr="009C19DE" w:rsidRDefault="00C96398" w:rsidP="00EB7A69">
            <w:pPr>
              <w:widowControl/>
              <w:jc w:val="center"/>
              <w:rPr>
                <w:rFonts w:eastAsia="Times New Roman" w:cstheme="minorHAnsi"/>
                <w:sz w:val="20"/>
                <w:szCs w:val="20"/>
              </w:rPr>
            </w:pPr>
            <w:r>
              <w:rPr>
                <w:rFonts w:eastAsia="Times New Roman" w:cstheme="minorHAnsi"/>
                <w:sz w:val="20"/>
                <w:szCs w:val="20"/>
              </w:rPr>
              <w:t>2</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9A391BB" w14:textId="42571EBE" w:rsidR="00033CA4" w:rsidRPr="009C19DE" w:rsidRDefault="00C96398" w:rsidP="00EB7A69">
            <w:pPr>
              <w:widowControl/>
              <w:jc w:val="center"/>
              <w:rPr>
                <w:rFonts w:eastAsia="Times New Roman" w:cstheme="minorHAnsi"/>
                <w:sz w:val="20"/>
                <w:szCs w:val="20"/>
              </w:rPr>
            </w:pPr>
            <w:r>
              <w:rPr>
                <w:rFonts w:eastAsia="Times New Roman" w:cstheme="minorHAnsi"/>
                <w:sz w:val="20"/>
                <w:szCs w:val="20"/>
              </w:rPr>
              <w:t>6</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31A6CA2" w14:textId="561B54C4" w:rsidR="00033CA4" w:rsidRPr="009C19DE" w:rsidRDefault="00E50CBB" w:rsidP="00EB7A69">
            <w:pPr>
              <w:widowControl/>
              <w:jc w:val="center"/>
              <w:rPr>
                <w:rFonts w:eastAsia="Times New Roman" w:cstheme="minorHAnsi"/>
                <w:sz w:val="20"/>
                <w:szCs w:val="20"/>
              </w:rPr>
            </w:pPr>
            <w:r>
              <w:rPr>
                <w:rFonts w:eastAsia="Times New Roman" w:cstheme="minorHAnsi"/>
                <w:sz w:val="20"/>
                <w:szCs w:val="20"/>
              </w:rPr>
              <w:t>TBD</w:t>
            </w:r>
          </w:p>
        </w:tc>
      </w:tr>
      <w:tr w:rsidR="00033CA4" w:rsidRPr="009C19DE" w14:paraId="30F2A6CC" w14:textId="77777777" w:rsidTr="006437EE">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1BFE4DB3" w14:textId="7B4AD3ED" w:rsidR="00033CA4" w:rsidRPr="000412B6" w:rsidRDefault="006437EE" w:rsidP="00EB7A69">
            <w:pPr>
              <w:widowControl/>
              <w:rPr>
                <w:rFonts w:eastAsia="Times New Roman" w:cstheme="minorHAnsi"/>
                <w:color w:val="000000"/>
                <w:sz w:val="20"/>
                <w:szCs w:val="20"/>
              </w:rPr>
            </w:pPr>
            <w:r>
              <w:rPr>
                <w:rFonts w:eastAsia="Times New Roman" w:cstheme="minorHAnsi"/>
                <w:color w:val="000000"/>
                <w:sz w:val="20"/>
                <w:szCs w:val="20"/>
              </w:rPr>
              <w:t>Attended</w:t>
            </w:r>
            <w:r w:rsidR="00214158">
              <w:rPr>
                <w:rFonts w:eastAsia="Times New Roman" w:cstheme="minorHAnsi"/>
                <w:color w:val="000000"/>
                <w:sz w:val="20"/>
                <w:szCs w:val="20"/>
              </w:rPr>
              <w:t xml:space="preserve"> Bots</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05F78739" w14:textId="3D4127A6" w:rsidR="00033CA4" w:rsidRPr="009C19DE" w:rsidRDefault="00E50CBB" w:rsidP="00EB7A69">
            <w:pPr>
              <w:widowControl/>
              <w:jc w:val="center"/>
              <w:rPr>
                <w:rFonts w:eastAsia="Times New Roman" w:cstheme="minorHAnsi"/>
                <w:color w:val="000000"/>
                <w:sz w:val="20"/>
                <w:szCs w:val="20"/>
              </w:rPr>
            </w:pPr>
            <w:r>
              <w:rPr>
                <w:rFonts w:eastAsia="Times New Roman" w:cstheme="minorHAnsi"/>
                <w:color w:val="000000"/>
                <w:sz w:val="20"/>
                <w:szCs w:val="20"/>
              </w:rPr>
              <w:t>5</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40B5C38" w14:textId="652B64FB" w:rsidR="00033CA4" w:rsidRPr="009C19DE" w:rsidRDefault="00C96398" w:rsidP="00EB7A69">
            <w:pPr>
              <w:widowControl/>
              <w:jc w:val="center"/>
              <w:rPr>
                <w:rFonts w:eastAsia="Times New Roman" w:cstheme="minorHAnsi"/>
                <w:sz w:val="20"/>
                <w:szCs w:val="20"/>
              </w:rPr>
            </w:pPr>
            <w:r>
              <w:rPr>
                <w:rFonts w:eastAsia="Times New Roman" w:cstheme="minorHAnsi"/>
                <w:sz w:val="20"/>
                <w:szCs w:val="20"/>
              </w:rPr>
              <w:t>25</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2DD80E6" w14:textId="50A9FF9C" w:rsidR="00033CA4" w:rsidRPr="009C19DE" w:rsidRDefault="00C96398" w:rsidP="00EB7A69">
            <w:pPr>
              <w:widowControl/>
              <w:jc w:val="center"/>
              <w:rPr>
                <w:rFonts w:eastAsia="Times New Roman" w:cstheme="minorHAnsi"/>
                <w:sz w:val="20"/>
                <w:szCs w:val="20"/>
              </w:rPr>
            </w:pPr>
            <w:r>
              <w:rPr>
                <w:rFonts w:eastAsia="Times New Roman" w:cstheme="minorHAnsi"/>
                <w:sz w:val="20"/>
                <w:szCs w:val="20"/>
              </w:rPr>
              <w:t>280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6A6C601" w14:textId="2D4F585B" w:rsidR="00033CA4" w:rsidRPr="009C19DE" w:rsidRDefault="00E50CBB" w:rsidP="00EB7A69">
            <w:pPr>
              <w:widowControl/>
              <w:jc w:val="center"/>
              <w:rPr>
                <w:rFonts w:eastAsia="Times New Roman" w:cstheme="minorHAnsi"/>
                <w:sz w:val="20"/>
                <w:szCs w:val="20"/>
              </w:rPr>
            </w:pPr>
            <w:r>
              <w:rPr>
                <w:rFonts w:eastAsia="Times New Roman" w:cstheme="minorHAnsi"/>
                <w:sz w:val="20"/>
                <w:szCs w:val="20"/>
              </w:rPr>
              <w:t>TBD</w:t>
            </w:r>
          </w:p>
        </w:tc>
      </w:tr>
      <w:tr w:rsidR="00033CA4" w:rsidRPr="009C19DE" w14:paraId="777C22CD" w14:textId="77777777" w:rsidTr="006437EE">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7F59BC0" w14:textId="37104ED6" w:rsidR="00033CA4" w:rsidRPr="009C19DE" w:rsidRDefault="006437EE" w:rsidP="00EB7A69">
            <w:pPr>
              <w:widowControl/>
              <w:rPr>
                <w:rFonts w:eastAsia="Times New Roman" w:cstheme="minorHAnsi"/>
                <w:color w:val="000000"/>
                <w:sz w:val="20"/>
                <w:szCs w:val="20"/>
              </w:rPr>
            </w:pPr>
            <w:r>
              <w:rPr>
                <w:rFonts w:eastAsia="Times New Roman" w:cstheme="minorHAnsi"/>
                <w:color w:val="000000"/>
                <w:sz w:val="20"/>
                <w:szCs w:val="20"/>
              </w:rPr>
              <w:t xml:space="preserve">Action </w:t>
            </w:r>
            <w:r w:rsidR="00214158">
              <w:rPr>
                <w:rFonts w:eastAsia="Times New Roman" w:cstheme="minorHAnsi"/>
                <w:color w:val="000000"/>
                <w:sz w:val="20"/>
                <w:szCs w:val="20"/>
              </w:rPr>
              <w:t>Center (users)</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54650511" w14:textId="5D6981B2" w:rsidR="00033CA4" w:rsidRPr="009C19DE" w:rsidRDefault="00E50CBB" w:rsidP="00EB7A69">
            <w:pPr>
              <w:widowControl/>
              <w:jc w:val="center"/>
              <w:rPr>
                <w:rFonts w:eastAsia="Times New Roman" w:cstheme="minorHAnsi"/>
                <w:color w:val="000000"/>
                <w:sz w:val="20"/>
                <w:szCs w:val="20"/>
              </w:rPr>
            </w:pPr>
            <w:r>
              <w:rPr>
                <w:rFonts w:eastAsia="Times New Roman" w:cstheme="minorHAnsi"/>
                <w:color w:val="000000"/>
                <w:sz w:val="20"/>
                <w:szCs w:val="20"/>
              </w:rPr>
              <w:t>5</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28041BB" w14:textId="71456961" w:rsidR="00033CA4" w:rsidRPr="009C19DE" w:rsidRDefault="00C96398" w:rsidP="00EB7A69">
            <w:pPr>
              <w:widowControl/>
              <w:jc w:val="center"/>
              <w:rPr>
                <w:rFonts w:eastAsia="Times New Roman" w:cstheme="minorHAnsi"/>
                <w:sz w:val="20"/>
                <w:szCs w:val="20"/>
              </w:rPr>
            </w:pPr>
            <w:r>
              <w:rPr>
                <w:rFonts w:eastAsia="Times New Roman" w:cstheme="minorHAnsi"/>
                <w:sz w:val="20"/>
                <w:szCs w:val="20"/>
              </w:rPr>
              <w:t>50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D6673A2" w14:textId="54B58F64" w:rsidR="00033CA4" w:rsidRPr="009C19DE" w:rsidRDefault="00C96398" w:rsidP="00EB7A69">
            <w:pPr>
              <w:widowControl/>
              <w:jc w:val="center"/>
              <w:rPr>
                <w:rFonts w:eastAsia="Times New Roman" w:cstheme="minorHAnsi"/>
                <w:sz w:val="20"/>
                <w:szCs w:val="20"/>
              </w:rPr>
            </w:pPr>
            <w:r>
              <w:rPr>
                <w:rFonts w:eastAsia="Times New Roman" w:cstheme="minorHAnsi"/>
                <w:sz w:val="20"/>
                <w:szCs w:val="20"/>
              </w:rPr>
              <w:t>265</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E6ED960" w14:textId="7C59409E" w:rsidR="00033CA4" w:rsidRPr="009C19DE" w:rsidRDefault="00E50CBB" w:rsidP="00EB7A69">
            <w:pPr>
              <w:widowControl/>
              <w:jc w:val="center"/>
              <w:rPr>
                <w:rFonts w:eastAsia="Times New Roman" w:cstheme="minorHAnsi"/>
                <w:sz w:val="20"/>
                <w:szCs w:val="20"/>
              </w:rPr>
            </w:pPr>
            <w:r>
              <w:rPr>
                <w:rFonts w:eastAsia="Times New Roman" w:cstheme="minorHAnsi"/>
                <w:sz w:val="20"/>
                <w:szCs w:val="20"/>
              </w:rPr>
              <w:t>TBD</w:t>
            </w:r>
          </w:p>
        </w:tc>
      </w:tr>
      <w:tr w:rsidR="00033CA4" w:rsidRPr="009C19DE" w14:paraId="5A4D8C8C" w14:textId="77777777" w:rsidTr="006437EE">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68294C1" w14:textId="3ADC89CE" w:rsidR="00033CA4" w:rsidRPr="009C19DE" w:rsidRDefault="00E50CBB" w:rsidP="00EB7A69">
            <w:pPr>
              <w:widowControl/>
              <w:rPr>
                <w:rFonts w:eastAsia="Times New Roman" w:cstheme="minorHAnsi"/>
                <w:color w:val="000000"/>
                <w:sz w:val="20"/>
                <w:szCs w:val="20"/>
              </w:rPr>
            </w:pPr>
            <w:r>
              <w:rPr>
                <w:rFonts w:eastAsia="Times New Roman" w:cstheme="minorHAnsi"/>
                <w:color w:val="000000"/>
                <w:sz w:val="20"/>
                <w:szCs w:val="20"/>
              </w:rPr>
              <w:t>AI/intelligent document processing (per page)</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0A91A60E" w14:textId="65671DD7" w:rsidR="00033CA4" w:rsidRPr="009C19DE" w:rsidRDefault="00E50CBB" w:rsidP="00EB7A69">
            <w:pPr>
              <w:widowControl/>
              <w:jc w:val="center"/>
              <w:rPr>
                <w:rFonts w:eastAsia="Times New Roman" w:cstheme="minorHAnsi"/>
                <w:color w:val="000000"/>
                <w:sz w:val="20"/>
                <w:szCs w:val="20"/>
              </w:rPr>
            </w:pPr>
            <w:r>
              <w:rPr>
                <w:rFonts w:eastAsia="Times New Roman" w:cstheme="minorHAnsi"/>
                <w:color w:val="000000"/>
                <w:sz w:val="20"/>
                <w:szCs w:val="20"/>
              </w:rPr>
              <w:t>120,000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09C16F8" w14:textId="54A10646" w:rsidR="00033CA4" w:rsidRPr="009C19DE" w:rsidRDefault="00C96398" w:rsidP="00EB7A69">
            <w:pPr>
              <w:widowControl/>
              <w:jc w:val="center"/>
              <w:rPr>
                <w:rFonts w:eastAsia="Times New Roman" w:cstheme="minorHAnsi"/>
                <w:sz w:val="20"/>
                <w:szCs w:val="20"/>
              </w:rPr>
            </w:pPr>
            <w:r>
              <w:rPr>
                <w:rFonts w:eastAsia="Times New Roman" w:cstheme="minorHAnsi"/>
                <w:sz w:val="20"/>
                <w:szCs w:val="20"/>
              </w:rPr>
              <w:t>180,000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F29DE31" w14:textId="6E6E267C" w:rsidR="00033CA4" w:rsidRPr="009C19DE" w:rsidRDefault="00C96398" w:rsidP="00EB7A69">
            <w:pPr>
              <w:widowControl/>
              <w:jc w:val="center"/>
              <w:rPr>
                <w:rFonts w:eastAsia="Times New Roman" w:cstheme="minorHAnsi"/>
                <w:sz w:val="20"/>
                <w:szCs w:val="20"/>
              </w:rPr>
            </w:pPr>
            <w:r>
              <w:rPr>
                <w:rFonts w:eastAsia="Times New Roman" w:cstheme="minorHAnsi"/>
                <w:sz w:val="20"/>
                <w:szCs w:val="20"/>
              </w:rPr>
              <w:t>300,000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43DDD30" w14:textId="35587978" w:rsidR="00033CA4" w:rsidRPr="009C19DE" w:rsidRDefault="00E50CBB" w:rsidP="00EB7A69">
            <w:pPr>
              <w:widowControl/>
              <w:jc w:val="center"/>
              <w:rPr>
                <w:rFonts w:eastAsia="Times New Roman" w:cstheme="minorHAnsi"/>
                <w:sz w:val="20"/>
                <w:szCs w:val="20"/>
              </w:rPr>
            </w:pPr>
            <w:r>
              <w:rPr>
                <w:rFonts w:eastAsia="Times New Roman" w:cstheme="minorHAnsi"/>
                <w:sz w:val="20"/>
                <w:szCs w:val="20"/>
              </w:rPr>
              <w:t>TBD</w:t>
            </w:r>
          </w:p>
        </w:tc>
      </w:tr>
      <w:tr w:rsidR="00033CA4" w:rsidRPr="009C19DE" w14:paraId="2F8FF24E" w14:textId="77777777" w:rsidTr="006437EE">
        <w:trPr>
          <w:trHeight w:val="250"/>
          <w:jc w:val="center"/>
        </w:trPr>
        <w:tc>
          <w:tcPr>
            <w:tcW w:w="3325"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6C15C0CE" w14:textId="22CF290B" w:rsidR="00033CA4" w:rsidRPr="009C19DE" w:rsidRDefault="006F7FD9" w:rsidP="00EB7A69">
            <w:pPr>
              <w:widowControl/>
              <w:rPr>
                <w:rFonts w:eastAsia="Times New Roman" w:cstheme="minorHAnsi"/>
                <w:color w:val="000000"/>
                <w:sz w:val="20"/>
                <w:szCs w:val="20"/>
              </w:rPr>
            </w:pPr>
            <w:r>
              <w:rPr>
                <w:rFonts w:eastAsia="Times New Roman" w:cstheme="minorHAnsi"/>
                <w:color w:val="000000"/>
                <w:sz w:val="20"/>
                <w:szCs w:val="20"/>
              </w:rPr>
              <w:t xml:space="preserve">Automation </w:t>
            </w:r>
            <w:r w:rsidR="00E50CBB">
              <w:rPr>
                <w:rFonts w:eastAsia="Times New Roman" w:cstheme="minorHAnsi"/>
                <w:color w:val="000000"/>
                <w:sz w:val="20"/>
                <w:szCs w:val="20"/>
              </w:rPr>
              <w:t>Developer (client/CGI shared</w:t>
            </w:r>
            <w:r>
              <w:rPr>
                <w:rFonts w:eastAsia="Times New Roman" w:cstheme="minorHAnsi"/>
                <w:color w:val="000000"/>
                <w:sz w:val="20"/>
                <w:szCs w:val="20"/>
              </w:rPr>
              <w:t xml:space="preserve"> seats</w:t>
            </w:r>
            <w:r w:rsidR="00E50CBB">
              <w:rPr>
                <w:rFonts w:eastAsia="Times New Roman" w:cstheme="minorHAnsi"/>
                <w:color w:val="000000"/>
                <w:sz w:val="20"/>
                <w:szCs w:val="20"/>
              </w:rPr>
              <w:t>)</w:t>
            </w:r>
          </w:p>
        </w:tc>
        <w:tc>
          <w:tcPr>
            <w:tcW w:w="1800" w:type="dxa"/>
            <w:tcBorders>
              <w:top w:val="nil"/>
              <w:left w:val="nil"/>
              <w:bottom w:val="single" w:sz="4" w:space="0" w:color="auto"/>
              <w:right w:val="single" w:sz="4" w:space="0" w:color="auto"/>
            </w:tcBorders>
            <w:tcMar>
              <w:top w:w="72" w:type="dxa"/>
              <w:left w:w="72" w:type="dxa"/>
              <w:bottom w:w="72" w:type="dxa"/>
              <w:right w:w="72" w:type="dxa"/>
            </w:tcMar>
            <w:vAlign w:val="center"/>
          </w:tcPr>
          <w:p w14:paraId="199298E6" w14:textId="51AC0561" w:rsidR="00033CA4" w:rsidRPr="009C19DE" w:rsidRDefault="00E50CBB" w:rsidP="00EB7A69">
            <w:pPr>
              <w:widowControl/>
              <w:jc w:val="center"/>
              <w:rPr>
                <w:rFonts w:eastAsia="Times New Roman" w:cstheme="minorHAnsi"/>
                <w:color w:val="000000"/>
                <w:sz w:val="20"/>
                <w:szCs w:val="20"/>
              </w:rPr>
            </w:pPr>
            <w:r>
              <w:rPr>
                <w:rFonts w:eastAsia="Times New Roman" w:cstheme="minorHAnsi"/>
                <w:color w:val="000000"/>
                <w:sz w:val="20"/>
                <w:szCs w:val="20"/>
              </w:rPr>
              <w:t>5</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8005EFC" w14:textId="0434D713" w:rsidR="00033CA4" w:rsidRPr="009C19DE" w:rsidRDefault="00C96398" w:rsidP="00EB7A69">
            <w:pPr>
              <w:widowControl/>
              <w:jc w:val="center"/>
              <w:rPr>
                <w:rFonts w:eastAsia="Times New Roman" w:cstheme="minorHAnsi"/>
                <w:sz w:val="20"/>
                <w:szCs w:val="20"/>
              </w:rPr>
            </w:pPr>
            <w:r>
              <w:rPr>
                <w:rFonts w:eastAsia="Times New Roman" w:cstheme="minorHAnsi"/>
                <w:sz w:val="20"/>
                <w:szCs w:val="20"/>
              </w:rPr>
              <w:t>15</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148C290" w14:textId="7900178D" w:rsidR="00033CA4" w:rsidRPr="009C19DE" w:rsidRDefault="00C96398" w:rsidP="00EB7A69">
            <w:pPr>
              <w:widowControl/>
              <w:jc w:val="center"/>
              <w:rPr>
                <w:rFonts w:eastAsia="Times New Roman" w:cstheme="minorHAnsi"/>
                <w:sz w:val="20"/>
                <w:szCs w:val="20"/>
              </w:rPr>
            </w:pPr>
            <w:r>
              <w:rPr>
                <w:rFonts w:eastAsia="Times New Roman" w:cstheme="minorHAnsi"/>
                <w:sz w:val="20"/>
                <w:szCs w:val="20"/>
              </w:rPr>
              <w:t>50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F5CE00F" w14:textId="043E5C11" w:rsidR="00033CA4" w:rsidRPr="009C19DE" w:rsidRDefault="00E50CBB" w:rsidP="00EB7A69">
            <w:pPr>
              <w:widowControl/>
              <w:jc w:val="center"/>
              <w:rPr>
                <w:rFonts w:eastAsia="Times New Roman" w:cstheme="minorHAnsi"/>
                <w:sz w:val="20"/>
                <w:szCs w:val="20"/>
              </w:rPr>
            </w:pPr>
            <w:r>
              <w:rPr>
                <w:rFonts w:eastAsia="Times New Roman" w:cstheme="minorHAnsi"/>
                <w:sz w:val="20"/>
                <w:szCs w:val="20"/>
              </w:rPr>
              <w:t>TBD</w:t>
            </w:r>
          </w:p>
        </w:tc>
      </w:tr>
      <w:tr w:rsidR="00033CA4" w:rsidRPr="009C19DE" w14:paraId="564587B9" w14:textId="77777777" w:rsidTr="00033CA4">
        <w:trPr>
          <w:trHeight w:val="255"/>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37394B37" w14:textId="1AE397CE" w:rsidR="00033CA4" w:rsidRPr="009C19DE" w:rsidRDefault="00E50CBB" w:rsidP="00EB7A69">
            <w:pPr>
              <w:widowControl/>
              <w:rPr>
                <w:rFonts w:eastAsia="Times New Roman" w:cstheme="minorHAnsi"/>
                <w:color w:val="000000"/>
                <w:sz w:val="20"/>
                <w:szCs w:val="20"/>
              </w:rPr>
            </w:pPr>
            <w:r>
              <w:rPr>
                <w:rFonts w:eastAsia="Times New Roman" w:cstheme="minorHAnsi"/>
                <w:color w:val="000000"/>
                <w:sz w:val="20"/>
                <w:szCs w:val="20"/>
              </w:rPr>
              <w:t>Platform: Orchestrator</w:t>
            </w:r>
            <w:r w:rsidR="00C96398">
              <w:rPr>
                <w:rFonts w:eastAsia="Times New Roman" w:cstheme="minorHAnsi"/>
                <w:color w:val="000000"/>
                <w:sz w:val="20"/>
                <w:szCs w:val="20"/>
              </w:rPr>
              <w:t>, Insights, High Availability Add-on, Automation Hub</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2C075360" w14:textId="607A9E7F" w:rsidR="00033CA4" w:rsidRPr="009C19DE" w:rsidRDefault="00C96398" w:rsidP="00EB7A69">
            <w:pPr>
              <w:widowControl/>
              <w:jc w:val="center"/>
              <w:rPr>
                <w:rFonts w:eastAsia="Times New Roman" w:cstheme="minorHAnsi"/>
                <w:color w:val="000000"/>
                <w:sz w:val="20"/>
                <w:szCs w:val="20"/>
              </w:rPr>
            </w:pPr>
            <w:r>
              <w:rPr>
                <w:rFonts w:eastAsia="Times New Roman" w:cstheme="minorHAnsi"/>
                <w:color w:val="000000"/>
                <w:sz w:val="20"/>
                <w:szCs w:val="20"/>
              </w:rPr>
              <w:t>Included</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0164DE9" w14:textId="697A0D2A" w:rsidR="00033CA4" w:rsidRPr="009C19DE" w:rsidRDefault="00C96398" w:rsidP="00EB7A69">
            <w:pPr>
              <w:widowControl/>
              <w:jc w:val="center"/>
              <w:rPr>
                <w:rFonts w:eastAsia="Times New Roman" w:cstheme="minorHAnsi"/>
                <w:sz w:val="20"/>
                <w:szCs w:val="20"/>
              </w:rPr>
            </w:pPr>
            <w:r>
              <w:rPr>
                <w:rFonts w:eastAsia="Times New Roman" w:cstheme="minorHAnsi"/>
                <w:sz w:val="20"/>
                <w:szCs w:val="20"/>
              </w:rPr>
              <w:t>Included</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2B7BAC9" w14:textId="57280D47" w:rsidR="00033CA4" w:rsidRPr="009C19DE" w:rsidRDefault="00C96398" w:rsidP="00EB7A69">
            <w:pPr>
              <w:widowControl/>
              <w:jc w:val="center"/>
              <w:rPr>
                <w:rFonts w:eastAsia="Times New Roman" w:cstheme="minorHAnsi"/>
                <w:sz w:val="20"/>
                <w:szCs w:val="20"/>
              </w:rPr>
            </w:pPr>
            <w:r>
              <w:rPr>
                <w:rFonts w:eastAsia="Times New Roman" w:cstheme="minorHAnsi"/>
                <w:sz w:val="20"/>
                <w:szCs w:val="20"/>
              </w:rPr>
              <w:t>Included</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D859460" w14:textId="5741AD07" w:rsidR="00E50CBB" w:rsidRPr="009C19DE" w:rsidRDefault="00C96398" w:rsidP="00C96398">
            <w:pPr>
              <w:widowControl/>
              <w:jc w:val="center"/>
              <w:rPr>
                <w:rFonts w:eastAsia="Times New Roman" w:cstheme="minorHAnsi"/>
                <w:sz w:val="20"/>
                <w:szCs w:val="20"/>
              </w:rPr>
            </w:pPr>
            <w:r>
              <w:rPr>
                <w:rFonts w:eastAsia="Times New Roman" w:cstheme="minorHAnsi"/>
                <w:sz w:val="20"/>
                <w:szCs w:val="20"/>
              </w:rPr>
              <w:t>TBD</w:t>
            </w:r>
          </w:p>
        </w:tc>
      </w:tr>
      <w:tr w:rsidR="00C96398" w:rsidRPr="009C19DE" w14:paraId="261B8C72" w14:textId="77777777" w:rsidTr="00EB7A69">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238B632B" w14:textId="77777777" w:rsidR="00C96398" w:rsidRPr="009C19DE" w:rsidRDefault="00C96398" w:rsidP="00EB7A69">
            <w:pPr>
              <w:widowControl/>
              <w:rPr>
                <w:rFonts w:eastAsia="Times New Roman" w:cstheme="minorHAnsi"/>
                <w:color w:val="000000"/>
                <w:sz w:val="20"/>
                <w:szCs w:val="20"/>
              </w:rPr>
            </w:pPr>
            <w:r>
              <w:rPr>
                <w:rFonts w:eastAsia="Times New Roman" w:cstheme="minorHAnsi"/>
                <w:color w:val="000000"/>
                <w:sz w:val="20"/>
                <w:szCs w:val="20"/>
              </w:rPr>
              <w:t>UiPath Premium Plus Support</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35682F48" w14:textId="77777777" w:rsidR="00C96398" w:rsidRPr="009C19DE" w:rsidRDefault="00C96398" w:rsidP="00EB7A69">
            <w:pPr>
              <w:widowControl/>
              <w:jc w:val="center"/>
              <w:rPr>
                <w:rFonts w:eastAsia="Times New Roman" w:cstheme="minorHAnsi"/>
                <w:color w:val="000000"/>
                <w:sz w:val="20"/>
                <w:szCs w:val="20"/>
              </w:rPr>
            </w:pPr>
            <w:r>
              <w:rPr>
                <w:rFonts w:eastAsia="Times New Roman" w:cstheme="minorHAnsi"/>
                <w:color w:val="000000"/>
                <w:sz w:val="20"/>
                <w:szCs w:val="20"/>
              </w:rPr>
              <w:t>Included</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8EA9BA5" w14:textId="77777777" w:rsidR="00C96398" w:rsidRPr="009C19DE" w:rsidRDefault="00C96398" w:rsidP="00EB7A69">
            <w:pPr>
              <w:widowControl/>
              <w:jc w:val="center"/>
              <w:rPr>
                <w:rFonts w:eastAsia="Times New Roman" w:cstheme="minorHAnsi"/>
                <w:sz w:val="20"/>
                <w:szCs w:val="20"/>
              </w:rPr>
            </w:pPr>
            <w:r>
              <w:rPr>
                <w:rFonts w:eastAsia="Times New Roman" w:cstheme="minorHAnsi"/>
                <w:sz w:val="20"/>
                <w:szCs w:val="20"/>
              </w:rPr>
              <w:t>Included</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B61F583" w14:textId="77777777" w:rsidR="00C96398" w:rsidRPr="009C19DE" w:rsidRDefault="00C96398" w:rsidP="00EB7A69">
            <w:pPr>
              <w:widowControl/>
              <w:jc w:val="center"/>
              <w:rPr>
                <w:rFonts w:eastAsia="Times New Roman" w:cstheme="minorHAnsi"/>
                <w:sz w:val="20"/>
                <w:szCs w:val="20"/>
              </w:rPr>
            </w:pPr>
            <w:r>
              <w:rPr>
                <w:rFonts w:eastAsia="Times New Roman" w:cstheme="minorHAnsi"/>
                <w:sz w:val="20"/>
                <w:szCs w:val="20"/>
              </w:rPr>
              <w:t>Included</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8148412" w14:textId="77777777" w:rsidR="00C96398" w:rsidRPr="009C19DE" w:rsidRDefault="00C96398" w:rsidP="00EB7A69">
            <w:pPr>
              <w:widowControl/>
              <w:jc w:val="center"/>
              <w:rPr>
                <w:rFonts w:eastAsia="Times New Roman" w:cstheme="minorHAnsi"/>
                <w:sz w:val="20"/>
                <w:szCs w:val="20"/>
              </w:rPr>
            </w:pPr>
            <w:r>
              <w:rPr>
                <w:rFonts w:eastAsia="Times New Roman" w:cstheme="minorHAnsi"/>
                <w:sz w:val="20"/>
                <w:szCs w:val="20"/>
              </w:rPr>
              <w:t>TBD</w:t>
            </w:r>
          </w:p>
        </w:tc>
      </w:tr>
      <w:tr w:rsidR="00C96398" w:rsidRPr="009C19DE" w14:paraId="184B6A40"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0F5C0556" w14:textId="76CBC405" w:rsidR="00C96398" w:rsidRDefault="00C96398" w:rsidP="00EB7A69">
            <w:pPr>
              <w:widowControl/>
              <w:rPr>
                <w:rFonts w:eastAsia="Times New Roman" w:cstheme="minorHAnsi"/>
                <w:color w:val="000000"/>
                <w:sz w:val="20"/>
                <w:szCs w:val="20"/>
              </w:rPr>
            </w:pPr>
            <w:r>
              <w:rPr>
                <w:rFonts w:eastAsia="Times New Roman" w:cstheme="minorHAnsi"/>
                <w:color w:val="000000"/>
                <w:sz w:val="20"/>
                <w:szCs w:val="20"/>
              </w:rPr>
              <w:t>Process Mining (rows)</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584565FE" w14:textId="7165C80B" w:rsidR="00C96398" w:rsidRDefault="00C96398" w:rsidP="00EB7A69">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966B27D" w14:textId="4A862704" w:rsidR="00C96398" w:rsidRDefault="00C96398" w:rsidP="00EB7A69">
            <w:pPr>
              <w:widowControl/>
              <w:jc w:val="center"/>
              <w:rPr>
                <w:rFonts w:eastAsia="Times New Roman" w:cstheme="minorHAnsi"/>
                <w:sz w:val="20"/>
                <w:szCs w:val="20"/>
              </w:rPr>
            </w:pPr>
            <w:r>
              <w:rPr>
                <w:rFonts w:eastAsia="Times New Roman" w:cstheme="minorHAnsi"/>
                <w:sz w:val="20"/>
                <w:szCs w:val="20"/>
              </w:rPr>
              <w:t>1,000,000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3DA50DB" w14:textId="095ABF0E" w:rsidR="00C96398" w:rsidRDefault="007C4BEF" w:rsidP="00EB7A69">
            <w:pPr>
              <w:widowControl/>
              <w:jc w:val="center"/>
              <w:rPr>
                <w:rFonts w:eastAsia="Times New Roman" w:cstheme="minorHAnsi"/>
                <w:sz w:val="20"/>
                <w:szCs w:val="20"/>
              </w:rPr>
            </w:pPr>
            <w:r>
              <w:rPr>
                <w:rFonts w:eastAsia="Times New Roman" w:cstheme="minorHAnsi"/>
                <w:sz w:val="20"/>
                <w:szCs w:val="20"/>
              </w:rPr>
              <w:t>4,000,000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95CCDAF" w14:textId="2713F757" w:rsidR="00C96398" w:rsidRDefault="007C4BEF" w:rsidP="00EB7A69">
            <w:pPr>
              <w:widowControl/>
              <w:jc w:val="center"/>
              <w:rPr>
                <w:rFonts w:eastAsia="Times New Roman" w:cstheme="minorHAnsi"/>
                <w:sz w:val="20"/>
                <w:szCs w:val="20"/>
              </w:rPr>
            </w:pPr>
            <w:r>
              <w:rPr>
                <w:rFonts w:eastAsia="Times New Roman" w:cstheme="minorHAnsi"/>
                <w:sz w:val="20"/>
                <w:szCs w:val="20"/>
              </w:rPr>
              <w:t>TBD</w:t>
            </w:r>
          </w:p>
        </w:tc>
      </w:tr>
      <w:tr w:rsidR="00C96398" w:rsidRPr="009C19DE" w14:paraId="40F3DCC7"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54B80E63" w14:textId="3D611CF7" w:rsidR="00C96398" w:rsidRDefault="007C4BEF" w:rsidP="00EB7A69">
            <w:pPr>
              <w:widowControl/>
              <w:rPr>
                <w:rFonts w:eastAsia="Times New Roman" w:cstheme="minorHAnsi"/>
                <w:color w:val="000000"/>
                <w:sz w:val="20"/>
                <w:szCs w:val="20"/>
              </w:rPr>
            </w:pPr>
            <w:r>
              <w:rPr>
                <w:rFonts w:eastAsia="Times New Roman" w:cstheme="minorHAnsi"/>
                <w:color w:val="000000"/>
                <w:sz w:val="20"/>
                <w:szCs w:val="20"/>
              </w:rPr>
              <w:t>Process Mining (business users)</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340CE174" w14:textId="51A10320" w:rsidR="00C96398" w:rsidRDefault="007C4BEF" w:rsidP="00EB7A69">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D31F1C9" w14:textId="2901C2D6" w:rsidR="00C96398" w:rsidRDefault="007C4BEF" w:rsidP="00EB7A69">
            <w:pPr>
              <w:widowControl/>
              <w:jc w:val="center"/>
              <w:rPr>
                <w:rFonts w:eastAsia="Times New Roman" w:cstheme="minorHAnsi"/>
                <w:sz w:val="20"/>
                <w:szCs w:val="20"/>
              </w:rPr>
            </w:pPr>
            <w:r>
              <w:rPr>
                <w:rFonts w:eastAsia="Times New Roman" w:cstheme="minorHAnsi"/>
                <w:sz w:val="20"/>
                <w:szCs w:val="20"/>
              </w:rPr>
              <w:t>5</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0159346" w14:textId="043B3967" w:rsidR="00C96398" w:rsidRDefault="006F7FD9" w:rsidP="00EB7A69">
            <w:pPr>
              <w:widowControl/>
              <w:jc w:val="center"/>
              <w:rPr>
                <w:rFonts w:eastAsia="Times New Roman" w:cstheme="minorHAnsi"/>
                <w:sz w:val="20"/>
                <w:szCs w:val="20"/>
              </w:rPr>
            </w:pPr>
            <w:r>
              <w:rPr>
                <w:rFonts w:eastAsia="Times New Roman" w:cstheme="minorHAnsi"/>
                <w:sz w:val="20"/>
                <w:szCs w:val="20"/>
              </w:rPr>
              <w:t>20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6BFA398" w14:textId="60622510" w:rsidR="00C96398" w:rsidRDefault="006F7FD9" w:rsidP="00EB7A69">
            <w:pPr>
              <w:widowControl/>
              <w:jc w:val="center"/>
              <w:rPr>
                <w:rFonts w:eastAsia="Times New Roman" w:cstheme="minorHAnsi"/>
                <w:sz w:val="20"/>
                <w:szCs w:val="20"/>
              </w:rPr>
            </w:pPr>
            <w:r>
              <w:rPr>
                <w:rFonts w:eastAsia="Times New Roman" w:cstheme="minorHAnsi"/>
                <w:sz w:val="20"/>
                <w:szCs w:val="20"/>
              </w:rPr>
              <w:t>TBD</w:t>
            </w:r>
          </w:p>
        </w:tc>
      </w:tr>
      <w:tr w:rsidR="007C4BEF" w:rsidRPr="009C19DE" w14:paraId="2CDE5279"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3AD7E441" w14:textId="52D7D44D" w:rsidR="007C4BEF" w:rsidRDefault="007C4BEF" w:rsidP="00EB7A69">
            <w:pPr>
              <w:widowControl/>
              <w:rPr>
                <w:rFonts w:eastAsia="Times New Roman" w:cstheme="minorHAnsi"/>
                <w:color w:val="000000"/>
                <w:sz w:val="20"/>
                <w:szCs w:val="20"/>
              </w:rPr>
            </w:pPr>
            <w:r>
              <w:rPr>
                <w:rFonts w:eastAsia="Times New Roman" w:cstheme="minorHAnsi"/>
                <w:color w:val="000000"/>
                <w:sz w:val="20"/>
                <w:szCs w:val="20"/>
              </w:rPr>
              <w:t>Process Mining (developer)</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075C5C78" w14:textId="3CF8669D" w:rsidR="007C4BEF" w:rsidRDefault="007C4BEF" w:rsidP="00EB7A69">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D542CAD" w14:textId="20856A4E" w:rsidR="007C4BEF" w:rsidRDefault="007C4BEF" w:rsidP="00EB7A69">
            <w:pPr>
              <w:widowControl/>
              <w:jc w:val="center"/>
              <w:rPr>
                <w:rFonts w:eastAsia="Times New Roman" w:cstheme="minorHAnsi"/>
                <w:sz w:val="20"/>
                <w:szCs w:val="20"/>
              </w:rPr>
            </w:pPr>
            <w:r>
              <w:rPr>
                <w:rFonts w:eastAsia="Times New Roman" w:cstheme="minorHAnsi"/>
                <w:sz w:val="20"/>
                <w:szCs w:val="20"/>
              </w:rPr>
              <w:t>2</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142D4D2" w14:textId="6F15D5B8" w:rsidR="007C4BEF" w:rsidRDefault="006F7FD9" w:rsidP="00EB7A69">
            <w:pPr>
              <w:widowControl/>
              <w:jc w:val="center"/>
              <w:rPr>
                <w:rFonts w:eastAsia="Times New Roman" w:cstheme="minorHAnsi"/>
                <w:sz w:val="20"/>
                <w:szCs w:val="20"/>
              </w:rPr>
            </w:pPr>
            <w:r>
              <w:rPr>
                <w:rFonts w:eastAsia="Times New Roman" w:cstheme="minorHAnsi"/>
                <w:sz w:val="20"/>
                <w:szCs w:val="20"/>
              </w:rPr>
              <w:t>5</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BEB4C64" w14:textId="7F9F407F" w:rsidR="007C4BEF" w:rsidRDefault="006F7FD9" w:rsidP="00EB7A69">
            <w:pPr>
              <w:widowControl/>
              <w:jc w:val="center"/>
              <w:rPr>
                <w:rFonts w:eastAsia="Times New Roman" w:cstheme="minorHAnsi"/>
                <w:sz w:val="20"/>
                <w:szCs w:val="20"/>
              </w:rPr>
            </w:pPr>
            <w:r>
              <w:rPr>
                <w:rFonts w:eastAsia="Times New Roman" w:cstheme="minorHAnsi"/>
                <w:sz w:val="20"/>
                <w:szCs w:val="20"/>
              </w:rPr>
              <w:t>TBD</w:t>
            </w:r>
          </w:p>
        </w:tc>
      </w:tr>
      <w:tr w:rsidR="007C4BEF" w:rsidRPr="009C19DE" w14:paraId="38371724"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56C1F6A6" w14:textId="3A24F4C5" w:rsidR="007C4BEF" w:rsidRDefault="006F7FD9" w:rsidP="00EB7A69">
            <w:pPr>
              <w:widowControl/>
              <w:rPr>
                <w:rFonts w:eastAsia="Times New Roman" w:cstheme="minorHAnsi"/>
                <w:color w:val="000000"/>
                <w:sz w:val="20"/>
                <w:szCs w:val="20"/>
              </w:rPr>
            </w:pPr>
            <w:r>
              <w:rPr>
                <w:rFonts w:eastAsia="Times New Roman" w:cstheme="minorHAnsi"/>
                <w:color w:val="000000"/>
                <w:sz w:val="20"/>
                <w:szCs w:val="20"/>
              </w:rPr>
              <w:t>Test Manager</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6A202B07" w14:textId="20E26E2F" w:rsidR="007C4BEF" w:rsidRDefault="006F7FD9" w:rsidP="00EB7A69">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F1F8B86" w14:textId="29A9D2BF" w:rsidR="007C4BEF" w:rsidRDefault="006F7FD9" w:rsidP="00EB7A69">
            <w:pPr>
              <w:widowControl/>
              <w:jc w:val="center"/>
              <w:rPr>
                <w:rFonts w:eastAsia="Times New Roman" w:cstheme="minorHAnsi"/>
                <w:sz w:val="20"/>
                <w:szCs w:val="20"/>
              </w:rPr>
            </w:pPr>
            <w:r>
              <w:rPr>
                <w:rFonts w:eastAsia="Times New Roman" w:cstheme="minorHAnsi"/>
                <w:sz w:val="20"/>
                <w:szCs w:val="20"/>
              </w:rPr>
              <w:t>1</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83887AC" w14:textId="729104BC" w:rsidR="007C4BEF" w:rsidRDefault="006F7FD9" w:rsidP="00EB7A69">
            <w:pPr>
              <w:widowControl/>
              <w:jc w:val="center"/>
              <w:rPr>
                <w:rFonts w:eastAsia="Times New Roman" w:cstheme="minorHAnsi"/>
                <w:sz w:val="20"/>
                <w:szCs w:val="20"/>
              </w:rPr>
            </w:pPr>
            <w:r>
              <w:rPr>
                <w:rFonts w:eastAsia="Times New Roman" w:cstheme="minorHAnsi"/>
                <w:sz w:val="20"/>
                <w:szCs w:val="20"/>
              </w:rPr>
              <w:t>1</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BB98BDB" w14:textId="763E8073" w:rsidR="007C4BEF" w:rsidRDefault="006F7FD9" w:rsidP="00EB7A69">
            <w:pPr>
              <w:widowControl/>
              <w:jc w:val="center"/>
              <w:rPr>
                <w:rFonts w:eastAsia="Times New Roman" w:cstheme="minorHAnsi"/>
                <w:sz w:val="20"/>
                <w:szCs w:val="20"/>
              </w:rPr>
            </w:pPr>
            <w:r>
              <w:rPr>
                <w:rFonts w:eastAsia="Times New Roman" w:cstheme="minorHAnsi"/>
                <w:sz w:val="20"/>
                <w:szCs w:val="20"/>
              </w:rPr>
              <w:t>TBD</w:t>
            </w:r>
          </w:p>
        </w:tc>
      </w:tr>
      <w:tr w:rsidR="007C4BEF" w:rsidRPr="009C19DE" w14:paraId="18CDEF43"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31D5F89C" w14:textId="1C528F9A" w:rsidR="007C4BEF" w:rsidRDefault="006F7FD9" w:rsidP="00EB7A69">
            <w:pPr>
              <w:widowControl/>
              <w:rPr>
                <w:rFonts w:eastAsia="Times New Roman" w:cstheme="minorHAnsi"/>
                <w:color w:val="000000"/>
                <w:sz w:val="20"/>
                <w:szCs w:val="20"/>
              </w:rPr>
            </w:pPr>
            <w:r>
              <w:rPr>
                <w:rFonts w:eastAsia="Times New Roman" w:cstheme="minorHAnsi"/>
                <w:color w:val="000000"/>
                <w:sz w:val="20"/>
                <w:szCs w:val="20"/>
              </w:rPr>
              <w:t>Test Robot</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78AF52A8" w14:textId="5FCEF038" w:rsidR="007C4BEF" w:rsidRDefault="006F7FD9" w:rsidP="00EB7A69">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902FD00" w14:textId="14A35A7E" w:rsidR="007C4BEF" w:rsidRDefault="006F7FD9" w:rsidP="00EB7A69">
            <w:pPr>
              <w:widowControl/>
              <w:jc w:val="center"/>
              <w:rPr>
                <w:rFonts w:eastAsia="Times New Roman" w:cstheme="minorHAnsi"/>
                <w:sz w:val="20"/>
                <w:szCs w:val="20"/>
              </w:rPr>
            </w:pPr>
            <w:r>
              <w:rPr>
                <w:rFonts w:eastAsia="Times New Roman" w:cstheme="minorHAnsi"/>
                <w:sz w:val="20"/>
                <w:szCs w:val="20"/>
              </w:rPr>
              <w:t>4</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2B0E084" w14:textId="5ADBE621" w:rsidR="007C4BEF" w:rsidRDefault="006F7FD9" w:rsidP="00EB7A69">
            <w:pPr>
              <w:widowControl/>
              <w:jc w:val="center"/>
              <w:rPr>
                <w:rFonts w:eastAsia="Times New Roman" w:cstheme="minorHAnsi"/>
                <w:sz w:val="20"/>
                <w:szCs w:val="20"/>
              </w:rPr>
            </w:pPr>
            <w:r>
              <w:rPr>
                <w:rFonts w:eastAsia="Times New Roman" w:cstheme="minorHAnsi"/>
                <w:sz w:val="20"/>
                <w:szCs w:val="20"/>
              </w:rPr>
              <w:t>10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6A1D0A3" w14:textId="02980269" w:rsidR="007C4BEF" w:rsidRDefault="006F7FD9" w:rsidP="00EB7A69">
            <w:pPr>
              <w:widowControl/>
              <w:jc w:val="center"/>
              <w:rPr>
                <w:rFonts w:eastAsia="Times New Roman" w:cstheme="minorHAnsi"/>
                <w:sz w:val="20"/>
                <w:szCs w:val="20"/>
              </w:rPr>
            </w:pPr>
            <w:r>
              <w:rPr>
                <w:rFonts w:eastAsia="Times New Roman" w:cstheme="minorHAnsi"/>
                <w:sz w:val="20"/>
                <w:szCs w:val="20"/>
              </w:rPr>
              <w:t>TBD</w:t>
            </w:r>
          </w:p>
        </w:tc>
      </w:tr>
      <w:tr w:rsidR="00C96398" w:rsidRPr="009C19DE" w14:paraId="62141437"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58D623A8" w14:textId="6FB5A94F" w:rsidR="00C96398" w:rsidRDefault="006F7FD9" w:rsidP="00EB7A69">
            <w:pPr>
              <w:widowControl/>
              <w:rPr>
                <w:rFonts w:eastAsia="Times New Roman" w:cstheme="minorHAnsi"/>
                <w:color w:val="000000"/>
                <w:sz w:val="20"/>
                <w:szCs w:val="20"/>
              </w:rPr>
            </w:pPr>
            <w:r>
              <w:rPr>
                <w:rFonts w:eastAsia="Times New Roman" w:cstheme="minorHAnsi"/>
                <w:color w:val="000000"/>
                <w:sz w:val="20"/>
                <w:szCs w:val="20"/>
              </w:rPr>
              <w:t>Tester (users)</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2A22D759" w14:textId="272D335D" w:rsidR="00C96398" w:rsidRDefault="006F7FD9" w:rsidP="00EB7A69">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5AC39B7" w14:textId="60F54B62" w:rsidR="00C96398" w:rsidRDefault="006F7FD9" w:rsidP="00EB7A69">
            <w:pPr>
              <w:widowControl/>
              <w:jc w:val="center"/>
              <w:rPr>
                <w:rFonts w:eastAsia="Times New Roman" w:cstheme="minorHAnsi"/>
                <w:sz w:val="20"/>
                <w:szCs w:val="20"/>
              </w:rPr>
            </w:pPr>
            <w:r>
              <w:rPr>
                <w:rFonts w:eastAsia="Times New Roman" w:cstheme="minorHAnsi"/>
                <w:sz w:val="20"/>
                <w:szCs w:val="20"/>
              </w:rPr>
              <w:t>10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B2EE6CB" w14:textId="12D8F5BC" w:rsidR="00C96398" w:rsidRDefault="006F7FD9" w:rsidP="00EB7A69">
            <w:pPr>
              <w:widowControl/>
              <w:jc w:val="center"/>
              <w:rPr>
                <w:rFonts w:eastAsia="Times New Roman" w:cstheme="minorHAnsi"/>
                <w:sz w:val="20"/>
                <w:szCs w:val="20"/>
              </w:rPr>
            </w:pPr>
            <w:r>
              <w:rPr>
                <w:rFonts w:eastAsia="Times New Roman" w:cstheme="minorHAnsi"/>
                <w:sz w:val="20"/>
                <w:szCs w:val="20"/>
              </w:rPr>
              <w:t>15</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158ADE6" w14:textId="72D2D0A6" w:rsidR="00C96398" w:rsidRDefault="006F7FD9" w:rsidP="00EB7A69">
            <w:pPr>
              <w:widowControl/>
              <w:jc w:val="center"/>
              <w:rPr>
                <w:rFonts w:eastAsia="Times New Roman" w:cstheme="minorHAnsi"/>
                <w:sz w:val="20"/>
                <w:szCs w:val="20"/>
              </w:rPr>
            </w:pPr>
            <w:r>
              <w:rPr>
                <w:rFonts w:eastAsia="Times New Roman" w:cstheme="minorHAnsi"/>
                <w:sz w:val="20"/>
                <w:szCs w:val="20"/>
              </w:rPr>
              <w:t>TBD</w:t>
            </w:r>
          </w:p>
        </w:tc>
      </w:tr>
      <w:tr w:rsidR="006F7FD9" w:rsidRPr="009C19DE" w14:paraId="722D55B4"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6C15432D" w14:textId="3833FEE6" w:rsidR="006F7FD9" w:rsidRDefault="006F7FD9" w:rsidP="00EB7A69">
            <w:pPr>
              <w:widowControl/>
              <w:rPr>
                <w:rFonts w:eastAsia="Times New Roman" w:cstheme="minorHAnsi"/>
                <w:color w:val="000000"/>
                <w:sz w:val="20"/>
                <w:szCs w:val="20"/>
              </w:rPr>
            </w:pPr>
            <w:r>
              <w:rPr>
                <w:rFonts w:eastAsia="Times New Roman" w:cstheme="minorHAnsi"/>
                <w:color w:val="000000"/>
                <w:sz w:val="20"/>
                <w:szCs w:val="20"/>
              </w:rPr>
              <w:t>Computer Vision</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06BEFF27" w14:textId="3DC67CB8" w:rsidR="006F7FD9" w:rsidRDefault="006F7FD9" w:rsidP="00EB7A69">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84F261A" w14:textId="02AB7D68" w:rsidR="006F7FD9" w:rsidRDefault="006F7FD9" w:rsidP="00EB7A69">
            <w:pPr>
              <w:widowControl/>
              <w:jc w:val="center"/>
              <w:rPr>
                <w:rFonts w:eastAsia="Times New Roman" w:cstheme="minorHAnsi"/>
                <w:sz w:val="20"/>
                <w:szCs w:val="20"/>
              </w:rPr>
            </w:pPr>
            <w:r>
              <w:rPr>
                <w:rFonts w:eastAsia="Times New Roman" w:cstheme="minorHAnsi"/>
                <w:sz w:val="20"/>
                <w:szCs w:val="20"/>
              </w:rPr>
              <w:t>2</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F75905B" w14:textId="07F6BB1A" w:rsidR="006F7FD9" w:rsidRDefault="006F7FD9" w:rsidP="00EB7A69">
            <w:pPr>
              <w:widowControl/>
              <w:jc w:val="center"/>
              <w:rPr>
                <w:rFonts w:eastAsia="Times New Roman" w:cstheme="minorHAnsi"/>
                <w:sz w:val="20"/>
                <w:szCs w:val="20"/>
              </w:rPr>
            </w:pPr>
            <w:r>
              <w:rPr>
                <w:rFonts w:eastAsia="Times New Roman" w:cstheme="minorHAnsi"/>
                <w:sz w:val="20"/>
                <w:szCs w:val="20"/>
              </w:rPr>
              <w:t>5</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C2FD5E4" w14:textId="46475B23" w:rsidR="006F7FD9" w:rsidRDefault="006F7FD9" w:rsidP="00EB7A69">
            <w:pPr>
              <w:widowControl/>
              <w:jc w:val="center"/>
              <w:rPr>
                <w:rFonts w:eastAsia="Times New Roman" w:cstheme="minorHAnsi"/>
                <w:sz w:val="20"/>
                <w:szCs w:val="20"/>
              </w:rPr>
            </w:pPr>
            <w:r>
              <w:rPr>
                <w:rFonts w:eastAsia="Times New Roman" w:cstheme="minorHAnsi"/>
                <w:sz w:val="20"/>
                <w:szCs w:val="20"/>
              </w:rPr>
              <w:t>TBD</w:t>
            </w:r>
          </w:p>
        </w:tc>
      </w:tr>
      <w:tr w:rsidR="006F7FD9" w:rsidRPr="009C19DE" w14:paraId="3AA369F7"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6910DC6A" w14:textId="797E5456" w:rsidR="006F7FD9" w:rsidRDefault="006F7FD9" w:rsidP="00EB7A69">
            <w:pPr>
              <w:widowControl/>
              <w:rPr>
                <w:rFonts w:eastAsia="Times New Roman" w:cstheme="minorHAnsi"/>
                <w:color w:val="000000"/>
                <w:sz w:val="20"/>
                <w:szCs w:val="20"/>
              </w:rPr>
            </w:pPr>
            <w:r>
              <w:rPr>
                <w:rFonts w:eastAsia="Times New Roman" w:cstheme="minorHAnsi"/>
                <w:color w:val="000000"/>
                <w:sz w:val="20"/>
                <w:szCs w:val="20"/>
              </w:rPr>
              <w:t>Citizen Developer (users)</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46E4ABB8" w14:textId="05FD1D3B" w:rsidR="006F7FD9" w:rsidRDefault="006F7FD9" w:rsidP="00EB7A69">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D9C8A2F" w14:textId="1FC18E49" w:rsidR="006F7FD9" w:rsidRDefault="006F7FD9" w:rsidP="00EB7A69">
            <w:pPr>
              <w:widowControl/>
              <w:jc w:val="center"/>
              <w:rPr>
                <w:rFonts w:eastAsia="Times New Roman" w:cstheme="minorHAnsi"/>
                <w:sz w:val="20"/>
                <w:szCs w:val="20"/>
              </w:rPr>
            </w:pPr>
            <w:r>
              <w:rPr>
                <w:rFonts w:eastAsia="Times New Roman" w:cstheme="minorHAnsi"/>
                <w:sz w:val="20"/>
                <w:szCs w:val="20"/>
              </w:rPr>
              <w:t>25</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96E0CD6" w14:textId="124997EF" w:rsidR="006F7FD9" w:rsidRDefault="006F7FD9" w:rsidP="00EB7A69">
            <w:pPr>
              <w:widowControl/>
              <w:jc w:val="center"/>
              <w:rPr>
                <w:rFonts w:eastAsia="Times New Roman" w:cstheme="minorHAnsi"/>
                <w:sz w:val="20"/>
                <w:szCs w:val="20"/>
              </w:rPr>
            </w:pPr>
            <w:r>
              <w:rPr>
                <w:rFonts w:eastAsia="Times New Roman" w:cstheme="minorHAnsi"/>
                <w:sz w:val="20"/>
                <w:szCs w:val="20"/>
              </w:rPr>
              <w:t>300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DEF2676" w14:textId="4DE41E83" w:rsidR="006F7FD9" w:rsidRDefault="006F7FD9" w:rsidP="00EB7A69">
            <w:pPr>
              <w:widowControl/>
              <w:jc w:val="center"/>
              <w:rPr>
                <w:rFonts w:eastAsia="Times New Roman" w:cstheme="minorHAnsi"/>
                <w:sz w:val="20"/>
                <w:szCs w:val="20"/>
              </w:rPr>
            </w:pPr>
            <w:r>
              <w:rPr>
                <w:rFonts w:eastAsia="Times New Roman" w:cstheme="minorHAnsi"/>
                <w:sz w:val="20"/>
                <w:szCs w:val="20"/>
              </w:rPr>
              <w:t>TBD</w:t>
            </w:r>
          </w:p>
        </w:tc>
      </w:tr>
      <w:tr w:rsidR="006F7FD9" w:rsidRPr="009C19DE" w14:paraId="08AFAD41"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7417779D" w14:textId="405AC0EE" w:rsidR="006F7FD9" w:rsidRDefault="00F023F9" w:rsidP="00EB7A69">
            <w:pPr>
              <w:widowControl/>
              <w:rPr>
                <w:rFonts w:eastAsia="Times New Roman" w:cstheme="minorHAnsi"/>
                <w:color w:val="000000"/>
                <w:sz w:val="20"/>
                <w:szCs w:val="20"/>
              </w:rPr>
            </w:pPr>
            <w:r>
              <w:rPr>
                <w:rFonts w:eastAsia="Times New Roman" w:cstheme="minorHAnsi"/>
                <w:color w:val="000000"/>
                <w:sz w:val="20"/>
                <w:szCs w:val="20"/>
              </w:rPr>
              <w:t>Integration Services (API calls)</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4354BE7E" w14:textId="74A85023" w:rsidR="006F7FD9" w:rsidRDefault="00F023F9" w:rsidP="00EB7A69">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51CB660" w14:textId="78173B35" w:rsidR="006F7FD9" w:rsidRDefault="00F023F9" w:rsidP="00EB7A69">
            <w:pPr>
              <w:widowControl/>
              <w:jc w:val="center"/>
              <w:rPr>
                <w:rFonts w:eastAsia="Times New Roman" w:cstheme="minorHAnsi"/>
                <w:sz w:val="20"/>
                <w:szCs w:val="20"/>
              </w:rPr>
            </w:pPr>
            <w:r>
              <w:rPr>
                <w:rFonts w:eastAsia="Times New Roman" w:cstheme="minorHAnsi"/>
                <w:sz w:val="20"/>
                <w:szCs w:val="20"/>
              </w:rPr>
              <w:t>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98D491B" w14:textId="2E47610F" w:rsidR="006F7FD9" w:rsidRDefault="00F023F9" w:rsidP="00EB7A69">
            <w:pPr>
              <w:widowControl/>
              <w:jc w:val="center"/>
              <w:rPr>
                <w:rFonts w:eastAsia="Times New Roman" w:cstheme="minorHAnsi"/>
                <w:sz w:val="20"/>
                <w:szCs w:val="20"/>
              </w:rPr>
            </w:pPr>
            <w:r>
              <w:rPr>
                <w:rFonts w:eastAsia="Times New Roman" w:cstheme="minorHAnsi"/>
                <w:sz w:val="20"/>
                <w:szCs w:val="20"/>
              </w:rPr>
              <w:t>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C3A6E8C" w14:textId="06057167" w:rsidR="006F7FD9" w:rsidRDefault="00F023F9" w:rsidP="00EB7A69">
            <w:pPr>
              <w:widowControl/>
              <w:jc w:val="center"/>
              <w:rPr>
                <w:rFonts w:eastAsia="Times New Roman" w:cstheme="minorHAnsi"/>
                <w:sz w:val="20"/>
                <w:szCs w:val="20"/>
              </w:rPr>
            </w:pPr>
            <w:r>
              <w:rPr>
                <w:rFonts w:eastAsia="Times New Roman" w:cstheme="minorHAnsi"/>
                <w:sz w:val="20"/>
                <w:szCs w:val="20"/>
              </w:rPr>
              <w:t>TBD</w:t>
            </w:r>
          </w:p>
        </w:tc>
      </w:tr>
    </w:tbl>
    <w:p w14:paraId="68F1B199" w14:textId="77777777" w:rsidR="003671FA" w:rsidRDefault="003671FA" w:rsidP="00A649BF">
      <w:pPr>
        <w:pStyle w:val="BodyText"/>
        <w:spacing w:before="178"/>
        <w:ind w:left="639" w:right="768"/>
        <w:jc w:val="both"/>
        <w:rPr>
          <w:rFonts w:cs="Calibri"/>
          <w:color w:val="000000"/>
        </w:rPr>
      </w:pPr>
    </w:p>
    <w:p w14:paraId="1E0DD47B" w14:textId="4CFB8A33" w:rsidR="00DD5FDB" w:rsidRDefault="003671FA" w:rsidP="00A649BF">
      <w:pPr>
        <w:pStyle w:val="BodyText"/>
        <w:spacing w:before="178"/>
        <w:ind w:left="639" w:right="768"/>
        <w:jc w:val="both"/>
        <w:rPr>
          <w:rFonts w:cs="Calibri"/>
          <w:color w:val="000000"/>
        </w:rPr>
      </w:pPr>
      <w:r>
        <w:rPr>
          <w:rFonts w:cs="Calibri"/>
          <w:color w:val="000000"/>
        </w:rPr>
        <w:t>When customizing a Tier, the Exhibit 6 summarizes add-on components and pricing.</w:t>
      </w:r>
    </w:p>
    <w:p w14:paraId="4697FC7A" w14:textId="022A98B4" w:rsidR="000762A7" w:rsidRPr="003671FA" w:rsidRDefault="000762A7" w:rsidP="000762A7">
      <w:pPr>
        <w:pStyle w:val="BodyText"/>
        <w:keepNext/>
        <w:keepLines/>
        <w:spacing w:before="178"/>
        <w:ind w:left="634" w:right="763"/>
        <w:jc w:val="center"/>
        <w:rPr>
          <w:rFonts w:cs="Calibri"/>
          <w:b/>
          <w:bCs/>
          <w:color w:val="000000"/>
        </w:rPr>
      </w:pPr>
      <w:commentRangeStart w:id="60"/>
      <w:r w:rsidRPr="003671FA">
        <w:rPr>
          <w:rFonts w:cs="Calibri"/>
          <w:b/>
          <w:bCs/>
          <w:color w:val="000000"/>
        </w:rPr>
        <w:lastRenderedPageBreak/>
        <w:t>Exhibit 6: CGI Accel360 Component Add-ons for creation a Custom Tier added to a standard Tier</w:t>
      </w:r>
      <w:commentRangeEnd w:id="60"/>
      <w:r w:rsidR="003671FA" w:rsidRPr="003671FA">
        <w:rPr>
          <w:rStyle w:val="CommentReference"/>
          <w:rFonts w:cs="Calibri"/>
          <w:b/>
          <w:bCs/>
          <w:color w:val="000000"/>
          <w:sz w:val="22"/>
          <w:szCs w:val="22"/>
        </w:rPr>
        <w:commentReference w:id="60"/>
      </w:r>
    </w:p>
    <w:tbl>
      <w:tblPr>
        <w:tblW w:w="10734" w:type="dxa"/>
        <w:jc w:val="center"/>
        <w:tblLook w:val="04A0" w:firstRow="1" w:lastRow="0" w:firstColumn="1" w:lastColumn="0" w:noHBand="0" w:noVBand="1"/>
      </w:tblPr>
      <w:tblGrid>
        <w:gridCol w:w="3534"/>
        <w:gridCol w:w="1440"/>
        <w:gridCol w:w="1440"/>
        <w:gridCol w:w="1440"/>
        <w:gridCol w:w="1440"/>
        <w:gridCol w:w="1440"/>
      </w:tblGrid>
      <w:tr w:rsidR="00043E70" w:rsidRPr="009C19DE" w14:paraId="6D7369AC" w14:textId="03462871" w:rsidTr="001939D5">
        <w:trPr>
          <w:trHeight w:val="1020"/>
          <w:tblHeader/>
          <w:jc w:val="center"/>
        </w:trPr>
        <w:tc>
          <w:tcPr>
            <w:tcW w:w="3534" w:type="dxa"/>
            <w:tcBorders>
              <w:top w:val="single" w:sz="4" w:space="0" w:color="auto"/>
              <w:left w:val="single" w:sz="4" w:space="0" w:color="auto"/>
              <w:bottom w:val="single" w:sz="4" w:space="0" w:color="auto"/>
              <w:right w:val="single" w:sz="4" w:space="0" w:color="auto"/>
            </w:tcBorders>
            <w:shd w:val="clear" w:color="auto" w:fill="991F3C"/>
            <w:tcMar>
              <w:top w:w="72" w:type="dxa"/>
              <w:left w:w="72" w:type="dxa"/>
              <w:bottom w:w="72" w:type="dxa"/>
              <w:right w:w="72" w:type="dxa"/>
            </w:tcMar>
            <w:vAlign w:val="center"/>
            <w:hideMark/>
          </w:tcPr>
          <w:p w14:paraId="4FBDB8CC" w14:textId="77777777" w:rsidR="00043E70" w:rsidRPr="009C19DE" w:rsidRDefault="00043E70" w:rsidP="00043E70">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Software as a Service (SaaS) </w:t>
            </w:r>
            <w:r>
              <w:rPr>
                <w:rFonts w:eastAsia="Times New Roman" w:cstheme="minorHAnsi"/>
                <w:b/>
                <w:bCs/>
                <w:color w:val="FFFFFF" w:themeColor="background1"/>
                <w:sz w:val="20"/>
                <w:szCs w:val="20"/>
              </w:rPr>
              <w:t>Tiers</w:t>
            </w:r>
          </w:p>
        </w:tc>
        <w:tc>
          <w:tcPr>
            <w:tcW w:w="144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3C675A34" w14:textId="4568FF22" w:rsidR="00043E70" w:rsidRPr="009C19DE" w:rsidRDefault="00043E70" w:rsidP="00043E70">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MSRP</w:t>
            </w:r>
          </w:p>
        </w:tc>
        <w:tc>
          <w:tcPr>
            <w:tcW w:w="144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63FC4C8A" w14:textId="6182B017" w:rsidR="00043E70" w:rsidRPr="009C19DE" w:rsidRDefault="00043E70" w:rsidP="00043E70">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Discount % off MSRP</w:t>
            </w:r>
          </w:p>
        </w:tc>
        <w:tc>
          <w:tcPr>
            <w:tcW w:w="144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61112731" w14:textId="374156EC" w:rsidR="00043E70" w:rsidRPr="009C19DE" w:rsidRDefault="00043E70" w:rsidP="00043E70">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Discounted Price (MSRP - Discount %)</w:t>
            </w:r>
          </w:p>
        </w:tc>
        <w:tc>
          <w:tcPr>
            <w:tcW w:w="144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6A197391" w14:textId="6C116048" w:rsidR="00043E70" w:rsidRPr="009C19DE" w:rsidRDefault="00043E70" w:rsidP="00043E70">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NASPO ValuePoint Administrative Fee (0.25%)</w:t>
            </w:r>
          </w:p>
        </w:tc>
        <w:tc>
          <w:tcPr>
            <w:tcW w:w="1440" w:type="dxa"/>
            <w:tcBorders>
              <w:top w:val="single" w:sz="4" w:space="0" w:color="auto"/>
              <w:left w:val="nil"/>
              <w:bottom w:val="single" w:sz="4" w:space="0" w:color="auto"/>
              <w:right w:val="single" w:sz="4" w:space="0" w:color="auto"/>
            </w:tcBorders>
            <w:shd w:val="clear" w:color="auto" w:fill="991F3C"/>
            <w:vAlign w:val="center"/>
          </w:tcPr>
          <w:p w14:paraId="358A3445" w14:textId="71A7898A" w:rsidR="00043E70" w:rsidRDefault="00043E70" w:rsidP="00043E70">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 Subscription </w:t>
            </w:r>
            <w:r>
              <w:rPr>
                <w:rFonts w:eastAsia="Times New Roman" w:cstheme="minorHAnsi"/>
                <w:b/>
                <w:bCs/>
                <w:color w:val="FFFFFF" w:themeColor="background1"/>
                <w:sz w:val="20"/>
                <w:szCs w:val="20"/>
              </w:rPr>
              <w:t>Fee</w:t>
            </w:r>
            <w:r w:rsidRPr="009C19DE">
              <w:rPr>
                <w:rFonts w:eastAsia="Times New Roman" w:cstheme="minorHAnsi"/>
                <w:b/>
                <w:bCs/>
                <w:color w:val="FFFFFF" w:themeColor="background1"/>
                <w:sz w:val="20"/>
                <w:szCs w:val="20"/>
              </w:rPr>
              <w:t xml:space="preserve"> (includes Admin Fee)</w:t>
            </w:r>
          </w:p>
        </w:tc>
      </w:tr>
      <w:tr w:rsidR="00043E70" w:rsidRPr="009C19DE" w14:paraId="3A453CE7" w14:textId="1203FDE8" w:rsidTr="001939D5">
        <w:trPr>
          <w:trHeight w:val="250"/>
          <w:jc w:val="center"/>
        </w:trPr>
        <w:tc>
          <w:tcPr>
            <w:tcW w:w="3534"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7FA9F02E" w14:textId="77777777" w:rsidR="00043E70" w:rsidRPr="000412B6" w:rsidRDefault="00043E70" w:rsidP="00EB7A69">
            <w:pPr>
              <w:widowControl/>
              <w:rPr>
                <w:rFonts w:eastAsia="Times New Roman" w:cstheme="minorHAnsi"/>
                <w:color w:val="000000"/>
                <w:sz w:val="20"/>
                <w:szCs w:val="20"/>
              </w:rPr>
            </w:pPr>
            <w:r>
              <w:rPr>
                <w:rFonts w:eastAsia="Times New Roman" w:cstheme="minorHAnsi"/>
                <w:color w:val="000000"/>
                <w:sz w:val="20"/>
                <w:szCs w:val="20"/>
              </w:rPr>
              <w:t>Unattended Bots (production)</w:t>
            </w:r>
          </w:p>
        </w:tc>
        <w:tc>
          <w:tcPr>
            <w:tcW w:w="1440" w:type="dxa"/>
            <w:tcBorders>
              <w:top w:val="single" w:sz="4" w:space="0" w:color="auto"/>
              <w:left w:val="nil"/>
              <w:bottom w:val="single" w:sz="4" w:space="0" w:color="auto"/>
              <w:right w:val="single" w:sz="4" w:space="0" w:color="auto"/>
            </w:tcBorders>
            <w:tcMar>
              <w:top w:w="72" w:type="dxa"/>
              <w:left w:w="72" w:type="dxa"/>
              <w:bottom w:w="72" w:type="dxa"/>
              <w:right w:w="72" w:type="dxa"/>
            </w:tcMar>
            <w:vAlign w:val="center"/>
          </w:tcPr>
          <w:p w14:paraId="357008ED" w14:textId="3DD3BF90" w:rsidR="00043E70" w:rsidRPr="009C19DE" w:rsidRDefault="00043E70" w:rsidP="00EB7A69">
            <w:pPr>
              <w:widowControl/>
              <w:jc w:val="center"/>
              <w:rPr>
                <w:rFonts w:eastAsia="Times New Roman" w:cstheme="minorHAnsi"/>
                <w:color w:val="000000"/>
                <w:sz w:val="20"/>
                <w:szCs w:val="20"/>
              </w:rPr>
            </w:pP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26133B73" w14:textId="4A4B1790" w:rsidR="00043E70" w:rsidRPr="009C19DE" w:rsidRDefault="00043E70" w:rsidP="00EB7A69">
            <w:pPr>
              <w:widowControl/>
              <w:jc w:val="center"/>
              <w:rPr>
                <w:rFonts w:eastAsia="Times New Roman" w:cstheme="minorHAnsi"/>
                <w:sz w:val="20"/>
                <w:szCs w:val="20"/>
              </w:rPr>
            </w:pP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4ADC6BF7" w14:textId="6D2BF461" w:rsidR="00043E70" w:rsidRPr="009C19DE" w:rsidRDefault="00043E70" w:rsidP="00EB7A69">
            <w:pPr>
              <w:widowControl/>
              <w:jc w:val="center"/>
              <w:rPr>
                <w:rFonts w:eastAsia="Times New Roman" w:cstheme="minorHAnsi"/>
                <w:sz w:val="20"/>
                <w:szCs w:val="20"/>
              </w:rPr>
            </w:pP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0526BD9F" w14:textId="33DE2B32" w:rsidR="00043E70" w:rsidRPr="009C19DE" w:rsidRDefault="00043E70" w:rsidP="00EB7A69">
            <w:pPr>
              <w:widowControl/>
              <w:jc w:val="center"/>
              <w:rPr>
                <w:rFonts w:eastAsia="Times New Roman" w:cstheme="minorHAnsi"/>
                <w:sz w:val="20"/>
                <w:szCs w:val="20"/>
              </w:rPr>
            </w:pPr>
          </w:p>
        </w:tc>
        <w:tc>
          <w:tcPr>
            <w:tcW w:w="1440" w:type="dxa"/>
            <w:tcBorders>
              <w:top w:val="single" w:sz="4" w:space="0" w:color="auto"/>
              <w:left w:val="nil"/>
              <w:bottom w:val="single" w:sz="4" w:space="0" w:color="auto"/>
              <w:right w:val="single" w:sz="4" w:space="0" w:color="auto"/>
            </w:tcBorders>
          </w:tcPr>
          <w:p w14:paraId="3E3078A9" w14:textId="77777777" w:rsidR="00043E70" w:rsidRPr="009C19DE" w:rsidRDefault="00043E70" w:rsidP="00EB7A69">
            <w:pPr>
              <w:widowControl/>
              <w:jc w:val="center"/>
              <w:rPr>
                <w:rFonts w:eastAsia="Times New Roman" w:cstheme="minorHAnsi"/>
                <w:sz w:val="20"/>
                <w:szCs w:val="20"/>
              </w:rPr>
            </w:pPr>
          </w:p>
        </w:tc>
      </w:tr>
      <w:tr w:rsidR="00043E70" w:rsidRPr="009C19DE" w14:paraId="002A284F" w14:textId="6491BAE4" w:rsidTr="001939D5">
        <w:trPr>
          <w:trHeight w:val="250"/>
          <w:jc w:val="center"/>
        </w:trPr>
        <w:tc>
          <w:tcPr>
            <w:tcW w:w="3534"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tcPr>
          <w:p w14:paraId="0D3E2FFB" w14:textId="77777777" w:rsidR="00043E70" w:rsidRPr="000412B6" w:rsidRDefault="00043E70" w:rsidP="00EB7A69">
            <w:pPr>
              <w:widowControl/>
              <w:rPr>
                <w:rFonts w:eastAsia="Times New Roman" w:cstheme="minorHAnsi"/>
                <w:color w:val="000000"/>
                <w:sz w:val="20"/>
                <w:szCs w:val="20"/>
              </w:rPr>
            </w:pPr>
            <w:r>
              <w:rPr>
                <w:rFonts w:eastAsia="Times New Roman" w:cstheme="minorHAnsi"/>
                <w:color w:val="000000"/>
                <w:sz w:val="20"/>
                <w:szCs w:val="20"/>
              </w:rPr>
              <w:t>Unattended Bots (non-production)</w:t>
            </w:r>
          </w:p>
        </w:tc>
        <w:tc>
          <w:tcPr>
            <w:tcW w:w="1440" w:type="dxa"/>
            <w:tcBorders>
              <w:top w:val="nil"/>
              <w:left w:val="nil"/>
              <w:bottom w:val="single" w:sz="4" w:space="0" w:color="auto"/>
              <w:right w:val="single" w:sz="4" w:space="0" w:color="auto"/>
            </w:tcBorders>
            <w:tcMar>
              <w:top w:w="72" w:type="dxa"/>
              <w:left w:w="72" w:type="dxa"/>
              <w:bottom w:w="72" w:type="dxa"/>
              <w:right w:w="72" w:type="dxa"/>
            </w:tcMar>
            <w:vAlign w:val="center"/>
          </w:tcPr>
          <w:p w14:paraId="25C35D4B" w14:textId="60216940" w:rsidR="00043E70" w:rsidRPr="009C19DE"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2DEC70F" w14:textId="7973877B"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78768DC" w14:textId="7083557D"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0CE94AB" w14:textId="7F68BF64"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45BBB251" w14:textId="77777777" w:rsidR="00043E70" w:rsidRPr="009C19DE" w:rsidRDefault="00043E70" w:rsidP="00EB7A69">
            <w:pPr>
              <w:widowControl/>
              <w:jc w:val="center"/>
              <w:rPr>
                <w:rFonts w:eastAsia="Times New Roman" w:cstheme="minorHAnsi"/>
                <w:sz w:val="20"/>
                <w:szCs w:val="20"/>
              </w:rPr>
            </w:pPr>
          </w:p>
        </w:tc>
      </w:tr>
      <w:tr w:rsidR="00043E70" w:rsidRPr="009C19DE" w14:paraId="41E82F90" w14:textId="4CB4A012"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C591D69" w14:textId="77777777" w:rsidR="00043E70" w:rsidRPr="000412B6" w:rsidRDefault="00043E70" w:rsidP="00EB7A69">
            <w:pPr>
              <w:widowControl/>
              <w:rPr>
                <w:rFonts w:eastAsia="Times New Roman" w:cstheme="minorHAnsi"/>
                <w:color w:val="000000"/>
                <w:sz w:val="20"/>
                <w:szCs w:val="20"/>
              </w:rPr>
            </w:pPr>
            <w:r>
              <w:rPr>
                <w:rFonts w:eastAsia="Times New Roman" w:cstheme="minorHAnsi"/>
                <w:color w:val="000000"/>
                <w:sz w:val="20"/>
                <w:szCs w:val="20"/>
              </w:rPr>
              <w:t>Attended Bots</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31CA46A0" w14:textId="4D64B24F" w:rsidR="00043E70" w:rsidRPr="009C19DE"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8042531" w14:textId="0A3FD1EA"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213A411" w14:textId="4569E33F"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689DCCC" w14:textId="7CCFA7EB"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486DB9CA" w14:textId="77777777" w:rsidR="00043E70" w:rsidRPr="009C19DE" w:rsidRDefault="00043E70" w:rsidP="00EB7A69">
            <w:pPr>
              <w:widowControl/>
              <w:jc w:val="center"/>
              <w:rPr>
                <w:rFonts w:eastAsia="Times New Roman" w:cstheme="minorHAnsi"/>
                <w:sz w:val="20"/>
                <w:szCs w:val="20"/>
              </w:rPr>
            </w:pPr>
          </w:p>
        </w:tc>
      </w:tr>
      <w:tr w:rsidR="00043E70" w:rsidRPr="009C19DE" w14:paraId="13877BBA" w14:textId="347D5FC3"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03757CA9" w14:textId="77777777" w:rsidR="00043E70" w:rsidRPr="009C19DE" w:rsidRDefault="00043E70" w:rsidP="00EB7A69">
            <w:pPr>
              <w:widowControl/>
              <w:rPr>
                <w:rFonts w:eastAsia="Times New Roman" w:cstheme="minorHAnsi"/>
                <w:color w:val="000000"/>
                <w:sz w:val="20"/>
                <w:szCs w:val="20"/>
              </w:rPr>
            </w:pPr>
            <w:r>
              <w:rPr>
                <w:rFonts w:eastAsia="Times New Roman" w:cstheme="minorHAnsi"/>
                <w:color w:val="000000"/>
                <w:sz w:val="20"/>
                <w:szCs w:val="20"/>
              </w:rPr>
              <w:t>Action Center (users)</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4D3C0E99" w14:textId="295B59FE" w:rsidR="00043E70" w:rsidRPr="009C19DE"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408EE0F" w14:textId="41490541"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5A16D32" w14:textId="05770009"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CE6F667" w14:textId="2B19524C"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48CF8C76" w14:textId="77777777" w:rsidR="00043E70" w:rsidRPr="009C19DE" w:rsidRDefault="00043E70" w:rsidP="00EB7A69">
            <w:pPr>
              <w:widowControl/>
              <w:jc w:val="center"/>
              <w:rPr>
                <w:rFonts w:eastAsia="Times New Roman" w:cstheme="minorHAnsi"/>
                <w:sz w:val="20"/>
                <w:szCs w:val="20"/>
              </w:rPr>
            </w:pPr>
          </w:p>
        </w:tc>
      </w:tr>
      <w:tr w:rsidR="00043E70" w:rsidRPr="009C19DE" w14:paraId="7329E3F3" w14:textId="5D4C75CA"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4FA24BC9" w14:textId="77777777" w:rsidR="00043E70" w:rsidRPr="009C19DE" w:rsidRDefault="00043E70" w:rsidP="00EB7A69">
            <w:pPr>
              <w:widowControl/>
              <w:rPr>
                <w:rFonts w:eastAsia="Times New Roman" w:cstheme="minorHAnsi"/>
                <w:color w:val="000000"/>
                <w:sz w:val="20"/>
                <w:szCs w:val="20"/>
              </w:rPr>
            </w:pPr>
            <w:r>
              <w:rPr>
                <w:rFonts w:eastAsia="Times New Roman" w:cstheme="minorHAnsi"/>
                <w:color w:val="000000"/>
                <w:sz w:val="20"/>
                <w:szCs w:val="20"/>
              </w:rPr>
              <w:t>AI/intelligent document processing (per page)</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20424739" w14:textId="5438E32F" w:rsidR="00043E70" w:rsidRPr="009C19DE"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9B30A15" w14:textId="19A46EBC"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496A031" w14:textId="5A2D5F0D"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18C6C77" w14:textId="309834C6"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594FA7F0" w14:textId="77777777" w:rsidR="00043E70" w:rsidRPr="009C19DE" w:rsidRDefault="00043E70" w:rsidP="00EB7A69">
            <w:pPr>
              <w:widowControl/>
              <w:jc w:val="center"/>
              <w:rPr>
                <w:rFonts w:eastAsia="Times New Roman" w:cstheme="minorHAnsi"/>
                <w:sz w:val="20"/>
                <w:szCs w:val="20"/>
              </w:rPr>
            </w:pPr>
          </w:p>
        </w:tc>
      </w:tr>
      <w:tr w:rsidR="00043E70" w:rsidRPr="009C19DE" w14:paraId="4C3125B3" w14:textId="5FEA8F0F" w:rsidTr="001939D5">
        <w:trPr>
          <w:trHeight w:val="250"/>
          <w:jc w:val="center"/>
        </w:trPr>
        <w:tc>
          <w:tcPr>
            <w:tcW w:w="3534"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291ACF80" w14:textId="77777777" w:rsidR="00043E70" w:rsidRPr="009C19DE" w:rsidRDefault="00043E70" w:rsidP="00EB7A69">
            <w:pPr>
              <w:widowControl/>
              <w:rPr>
                <w:rFonts w:eastAsia="Times New Roman" w:cstheme="minorHAnsi"/>
                <w:color w:val="000000"/>
                <w:sz w:val="20"/>
                <w:szCs w:val="20"/>
              </w:rPr>
            </w:pPr>
            <w:r>
              <w:rPr>
                <w:rFonts w:eastAsia="Times New Roman" w:cstheme="minorHAnsi"/>
                <w:color w:val="000000"/>
                <w:sz w:val="20"/>
                <w:szCs w:val="20"/>
              </w:rPr>
              <w:t>Automation Developer (client/CGI shared seats)</w:t>
            </w:r>
          </w:p>
        </w:tc>
        <w:tc>
          <w:tcPr>
            <w:tcW w:w="1440" w:type="dxa"/>
            <w:tcBorders>
              <w:top w:val="nil"/>
              <w:left w:val="nil"/>
              <w:bottom w:val="single" w:sz="4" w:space="0" w:color="auto"/>
              <w:right w:val="single" w:sz="4" w:space="0" w:color="auto"/>
            </w:tcBorders>
            <w:tcMar>
              <w:top w:w="72" w:type="dxa"/>
              <w:left w:w="72" w:type="dxa"/>
              <w:bottom w:w="72" w:type="dxa"/>
              <w:right w:w="72" w:type="dxa"/>
            </w:tcMar>
            <w:vAlign w:val="center"/>
          </w:tcPr>
          <w:p w14:paraId="04971C79" w14:textId="0EF41666" w:rsidR="00043E70" w:rsidRPr="009C19DE"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42BFF90" w14:textId="2ADA2CC4"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6F7F43B" w14:textId="643D9DC3"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16148C3" w14:textId="25706774"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447F095E" w14:textId="77777777" w:rsidR="00043E70" w:rsidRPr="009C19DE" w:rsidRDefault="00043E70" w:rsidP="00EB7A69">
            <w:pPr>
              <w:widowControl/>
              <w:jc w:val="center"/>
              <w:rPr>
                <w:rFonts w:eastAsia="Times New Roman" w:cstheme="minorHAnsi"/>
                <w:sz w:val="20"/>
                <w:szCs w:val="20"/>
              </w:rPr>
            </w:pPr>
          </w:p>
        </w:tc>
      </w:tr>
      <w:tr w:rsidR="00043E70" w:rsidRPr="009C19DE" w14:paraId="2202F7FE" w14:textId="58972999" w:rsidTr="001939D5">
        <w:trPr>
          <w:trHeight w:val="255"/>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14801B19" w14:textId="77777777" w:rsidR="00043E70" w:rsidRPr="009C19DE" w:rsidRDefault="00043E70" w:rsidP="00EB7A69">
            <w:pPr>
              <w:widowControl/>
              <w:rPr>
                <w:rFonts w:eastAsia="Times New Roman" w:cstheme="minorHAnsi"/>
                <w:color w:val="000000"/>
                <w:sz w:val="20"/>
                <w:szCs w:val="20"/>
              </w:rPr>
            </w:pPr>
            <w:r>
              <w:rPr>
                <w:rFonts w:eastAsia="Times New Roman" w:cstheme="minorHAnsi"/>
                <w:color w:val="000000"/>
                <w:sz w:val="20"/>
                <w:szCs w:val="20"/>
              </w:rPr>
              <w:t>Platform: Orchestrator, Insights, High Availability Add-on, Automation Hub</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119C441C" w14:textId="2EF2F3D6" w:rsidR="00043E70" w:rsidRPr="009C19DE"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2ED983A" w14:textId="6187B9E2"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FF5A96F" w14:textId="7A71243A"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E71E249" w14:textId="450C0D90"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3A23B33D" w14:textId="77777777" w:rsidR="00043E70" w:rsidRPr="009C19DE" w:rsidRDefault="00043E70" w:rsidP="00EB7A69">
            <w:pPr>
              <w:widowControl/>
              <w:jc w:val="center"/>
              <w:rPr>
                <w:rFonts w:eastAsia="Times New Roman" w:cstheme="minorHAnsi"/>
                <w:sz w:val="20"/>
                <w:szCs w:val="20"/>
              </w:rPr>
            </w:pPr>
          </w:p>
        </w:tc>
      </w:tr>
      <w:tr w:rsidR="00043E70" w:rsidRPr="009C19DE" w14:paraId="0B15009C" w14:textId="06A01124"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6F08D49" w14:textId="77777777" w:rsidR="00043E70" w:rsidRPr="009C19DE" w:rsidRDefault="00043E70" w:rsidP="00EB7A69">
            <w:pPr>
              <w:widowControl/>
              <w:rPr>
                <w:rFonts w:eastAsia="Times New Roman" w:cstheme="minorHAnsi"/>
                <w:color w:val="000000"/>
                <w:sz w:val="20"/>
                <w:szCs w:val="20"/>
              </w:rPr>
            </w:pPr>
            <w:r>
              <w:rPr>
                <w:rFonts w:eastAsia="Times New Roman" w:cstheme="minorHAnsi"/>
                <w:color w:val="000000"/>
                <w:sz w:val="20"/>
                <w:szCs w:val="20"/>
              </w:rPr>
              <w:t>UiPath Premium Plus Support</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35690455" w14:textId="426A1C66" w:rsidR="00043E70" w:rsidRPr="009C19DE"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8D8106A" w14:textId="5017F6F6"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3FA7CB0" w14:textId="299B910A"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B8E3F09" w14:textId="39811F53" w:rsidR="00043E70" w:rsidRPr="009C19DE"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45BE4DB9" w14:textId="77777777" w:rsidR="00043E70" w:rsidRPr="009C19DE" w:rsidRDefault="00043E70" w:rsidP="00EB7A69">
            <w:pPr>
              <w:widowControl/>
              <w:jc w:val="center"/>
              <w:rPr>
                <w:rFonts w:eastAsia="Times New Roman" w:cstheme="minorHAnsi"/>
                <w:sz w:val="20"/>
                <w:szCs w:val="20"/>
              </w:rPr>
            </w:pPr>
          </w:p>
        </w:tc>
      </w:tr>
      <w:tr w:rsidR="00043E70" w:rsidRPr="009C19DE" w14:paraId="332184A7" w14:textId="30B87C2A"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3FC506F6" w14:textId="77777777" w:rsidR="00043E70" w:rsidRDefault="00043E70" w:rsidP="00EB7A69">
            <w:pPr>
              <w:widowControl/>
              <w:rPr>
                <w:rFonts w:eastAsia="Times New Roman" w:cstheme="minorHAnsi"/>
                <w:color w:val="000000"/>
                <w:sz w:val="20"/>
                <w:szCs w:val="20"/>
              </w:rPr>
            </w:pPr>
            <w:r>
              <w:rPr>
                <w:rFonts w:eastAsia="Times New Roman" w:cstheme="minorHAnsi"/>
                <w:color w:val="000000"/>
                <w:sz w:val="20"/>
                <w:szCs w:val="20"/>
              </w:rPr>
              <w:t>Process Mining (rows)</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04A8DE3E" w14:textId="3CEB9544" w:rsidR="00043E70"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D629FF4" w14:textId="361E212D"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B9F2CA8" w14:textId="02BA09FF"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480FAC8" w14:textId="7BD05782"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30801573" w14:textId="77777777" w:rsidR="00043E70" w:rsidRDefault="00043E70" w:rsidP="00EB7A69">
            <w:pPr>
              <w:widowControl/>
              <w:jc w:val="center"/>
              <w:rPr>
                <w:rFonts w:eastAsia="Times New Roman" w:cstheme="minorHAnsi"/>
                <w:sz w:val="20"/>
                <w:szCs w:val="20"/>
              </w:rPr>
            </w:pPr>
          </w:p>
        </w:tc>
      </w:tr>
      <w:tr w:rsidR="00043E70" w:rsidRPr="009C19DE" w14:paraId="4291B0E5" w14:textId="3CC3AD7A"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27EAC4C6" w14:textId="77777777" w:rsidR="00043E70" w:rsidRDefault="00043E70" w:rsidP="00EB7A69">
            <w:pPr>
              <w:widowControl/>
              <w:rPr>
                <w:rFonts w:eastAsia="Times New Roman" w:cstheme="minorHAnsi"/>
                <w:color w:val="000000"/>
                <w:sz w:val="20"/>
                <w:szCs w:val="20"/>
              </w:rPr>
            </w:pPr>
            <w:r>
              <w:rPr>
                <w:rFonts w:eastAsia="Times New Roman" w:cstheme="minorHAnsi"/>
                <w:color w:val="000000"/>
                <w:sz w:val="20"/>
                <w:szCs w:val="20"/>
              </w:rPr>
              <w:t>Process Mining (business users)</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748BAC0E" w14:textId="5ED47081" w:rsidR="00043E70"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D5483E8" w14:textId="0BA1F22D"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E5527A3" w14:textId="487A01C0"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3DE4F36" w14:textId="34CA1AFC"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39E2ECD9" w14:textId="77777777" w:rsidR="00043E70" w:rsidRDefault="00043E70" w:rsidP="00EB7A69">
            <w:pPr>
              <w:widowControl/>
              <w:jc w:val="center"/>
              <w:rPr>
                <w:rFonts w:eastAsia="Times New Roman" w:cstheme="minorHAnsi"/>
                <w:sz w:val="20"/>
                <w:szCs w:val="20"/>
              </w:rPr>
            </w:pPr>
          </w:p>
        </w:tc>
      </w:tr>
      <w:tr w:rsidR="00043E70" w:rsidRPr="009C19DE" w14:paraId="7DE8C14F" w14:textId="51A51E44"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6A3C18B5" w14:textId="77777777" w:rsidR="00043E70" w:rsidRDefault="00043E70" w:rsidP="00EB7A69">
            <w:pPr>
              <w:widowControl/>
              <w:rPr>
                <w:rFonts w:eastAsia="Times New Roman" w:cstheme="minorHAnsi"/>
                <w:color w:val="000000"/>
                <w:sz w:val="20"/>
                <w:szCs w:val="20"/>
              </w:rPr>
            </w:pPr>
            <w:r>
              <w:rPr>
                <w:rFonts w:eastAsia="Times New Roman" w:cstheme="minorHAnsi"/>
                <w:color w:val="000000"/>
                <w:sz w:val="20"/>
                <w:szCs w:val="20"/>
              </w:rPr>
              <w:t>Process Mining (developer)</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1E8CB797" w14:textId="4DED5CCD" w:rsidR="00043E70"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76BDB8C" w14:textId="393F56AF"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FD24C79" w14:textId="17B2965E"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1CC83CA" w14:textId="16ECDBA2"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468703F3" w14:textId="77777777" w:rsidR="00043E70" w:rsidRDefault="00043E70" w:rsidP="00EB7A69">
            <w:pPr>
              <w:widowControl/>
              <w:jc w:val="center"/>
              <w:rPr>
                <w:rFonts w:eastAsia="Times New Roman" w:cstheme="minorHAnsi"/>
                <w:sz w:val="20"/>
                <w:szCs w:val="20"/>
              </w:rPr>
            </w:pPr>
          </w:p>
        </w:tc>
      </w:tr>
      <w:tr w:rsidR="00043E70" w:rsidRPr="009C19DE" w14:paraId="5878E969" w14:textId="44AF54AC"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654CE73D" w14:textId="77777777" w:rsidR="00043E70" w:rsidRDefault="00043E70" w:rsidP="00EB7A69">
            <w:pPr>
              <w:widowControl/>
              <w:rPr>
                <w:rFonts w:eastAsia="Times New Roman" w:cstheme="minorHAnsi"/>
                <w:color w:val="000000"/>
                <w:sz w:val="20"/>
                <w:szCs w:val="20"/>
              </w:rPr>
            </w:pPr>
            <w:r>
              <w:rPr>
                <w:rFonts w:eastAsia="Times New Roman" w:cstheme="minorHAnsi"/>
                <w:color w:val="000000"/>
                <w:sz w:val="20"/>
                <w:szCs w:val="20"/>
              </w:rPr>
              <w:t>Test Manager</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524FEC98" w14:textId="7C954C52" w:rsidR="00043E70"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F347076" w14:textId="4B18417E"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9CB589F" w14:textId="04299A7C"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913D256" w14:textId="260E0D86"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15502AB2" w14:textId="77777777" w:rsidR="00043E70" w:rsidRDefault="00043E70" w:rsidP="00EB7A69">
            <w:pPr>
              <w:widowControl/>
              <w:jc w:val="center"/>
              <w:rPr>
                <w:rFonts w:eastAsia="Times New Roman" w:cstheme="minorHAnsi"/>
                <w:sz w:val="20"/>
                <w:szCs w:val="20"/>
              </w:rPr>
            </w:pPr>
          </w:p>
        </w:tc>
      </w:tr>
      <w:tr w:rsidR="00043E70" w:rsidRPr="009C19DE" w14:paraId="2B358C22" w14:textId="3F82AAD5"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319F3584" w14:textId="77777777" w:rsidR="00043E70" w:rsidRDefault="00043E70" w:rsidP="00EB7A69">
            <w:pPr>
              <w:widowControl/>
              <w:rPr>
                <w:rFonts w:eastAsia="Times New Roman" w:cstheme="minorHAnsi"/>
                <w:color w:val="000000"/>
                <w:sz w:val="20"/>
                <w:szCs w:val="20"/>
              </w:rPr>
            </w:pPr>
            <w:r>
              <w:rPr>
                <w:rFonts w:eastAsia="Times New Roman" w:cstheme="minorHAnsi"/>
                <w:color w:val="000000"/>
                <w:sz w:val="20"/>
                <w:szCs w:val="20"/>
              </w:rPr>
              <w:t>Test Robot</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43D4D0A9" w14:textId="248BAD4B" w:rsidR="00043E70"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655B6B7" w14:textId="3ADBFD28"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14F63B9" w14:textId="728A3339"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DB1707F" w14:textId="069DE5EC"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12E081C0" w14:textId="77777777" w:rsidR="00043E70" w:rsidRDefault="00043E70" w:rsidP="00EB7A69">
            <w:pPr>
              <w:widowControl/>
              <w:jc w:val="center"/>
              <w:rPr>
                <w:rFonts w:eastAsia="Times New Roman" w:cstheme="minorHAnsi"/>
                <w:sz w:val="20"/>
                <w:szCs w:val="20"/>
              </w:rPr>
            </w:pPr>
          </w:p>
        </w:tc>
      </w:tr>
      <w:tr w:rsidR="00043E70" w:rsidRPr="009C19DE" w14:paraId="7CAB55E8" w14:textId="49DE6A75"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404DBF94" w14:textId="77777777" w:rsidR="00043E70" w:rsidRDefault="00043E70" w:rsidP="00EB7A69">
            <w:pPr>
              <w:widowControl/>
              <w:rPr>
                <w:rFonts w:eastAsia="Times New Roman" w:cstheme="minorHAnsi"/>
                <w:color w:val="000000"/>
                <w:sz w:val="20"/>
                <w:szCs w:val="20"/>
              </w:rPr>
            </w:pPr>
            <w:r>
              <w:rPr>
                <w:rFonts w:eastAsia="Times New Roman" w:cstheme="minorHAnsi"/>
                <w:color w:val="000000"/>
                <w:sz w:val="20"/>
                <w:szCs w:val="20"/>
              </w:rPr>
              <w:t>Tester (users)</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01BB78B2" w14:textId="0438EF5F" w:rsidR="00043E70"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011F5AC" w14:textId="1D63441E"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C0A7306" w14:textId="647CA8C4"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7EB65C0" w14:textId="1D83CDD8"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74A6DDD2" w14:textId="77777777" w:rsidR="00043E70" w:rsidRDefault="00043E70" w:rsidP="00EB7A69">
            <w:pPr>
              <w:widowControl/>
              <w:jc w:val="center"/>
              <w:rPr>
                <w:rFonts w:eastAsia="Times New Roman" w:cstheme="minorHAnsi"/>
                <w:sz w:val="20"/>
                <w:szCs w:val="20"/>
              </w:rPr>
            </w:pPr>
          </w:p>
        </w:tc>
      </w:tr>
      <w:tr w:rsidR="00043E70" w:rsidRPr="009C19DE" w14:paraId="65DDB953" w14:textId="4098C0E4"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540B9958" w14:textId="77777777" w:rsidR="00043E70" w:rsidRDefault="00043E70" w:rsidP="00EB7A69">
            <w:pPr>
              <w:widowControl/>
              <w:rPr>
                <w:rFonts w:eastAsia="Times New Roman" w:cstheme="minorHAnsi"/>
                <w:color w:val="000000"/>
                <w:sz w:val="20"/>
                <w:szCs w:val="20"/>
              </w:rPr>
            </w:pPr>
            <w:r>
              <w:rPr>
                <w:rFonts w:eastAsia="Times New Roman" w:cstheme="minorHAnsi"/>
                <w:color w:val="000000"/>
                <w:sz w:val="20"/>
                <w:szCs w:val="20"/>
              </w:rPr>
              <w:t>Computer Vision</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5C06ACBE" w14:textId="0EDDF75B" w:rsidR="00043E70"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71DE4D2" w14:textId="4C2A53CF"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0E00011" w14:textId="1B37F122"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C6F535B" w14:textId="1743B308"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3F2CD18E" w14:textId="77777777" w:rsidR="00043E70" w:rsidRDefault="00043E70" w:rsidP="00EB7A69">
            <w:pPr>
              <w:widowControl/>
              <w:jc w:val="center"/>
              <w:rPr>
                <w:rFonts w:eastAsia="Times New Roman" w:cstheme="minorHAnsi"/>
                <w:sz w:val="20"/>
                <w:szCs w:val="20"/>
              </w:rPr>
            </w:pPr>
          </w:p>
        </w:tc>
      </w:tr>
      <w:tr w:rsidR="00043E70" w:rsidRPr="009C19DE" w14:paraId="7FDC69A9" w14:textId="35700F8D"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061B9B3E" w14:textId="77777777" w:rsidR="00043E70" w:rsidRDefault="00043E70" w:rsidP="00EB7A69">
            <w:pPr>
              <w:widowControl/>
              <w:rPr>
                <w:rFonts w:eastAsia="Times New Roman" w:cstheme="minorHAnsi"/>
                <w:color w:val="000000"/>
                <w:sz w:val="20"/>
                <w:szCs w:val="20"/>
              </w:rPr>
            </w:pPr>
            <w:r>
              <w:rPr>
                <w:rFonts w:eastAsia="Times New Roman" w:cstheme="minorHAnsi"/>
                <w:color w:val="000000"/>
                <w:sz w:val="20"/>
                <w:szCs w:val="20"/>
              </w:rPr>
              <w:t>Citizen Developer (users)</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6C1F5730" w14:textId="3B233E69" w:rsidR="00043E70"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960B916" w14:textId="010BC222"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EA94327" w14:textId="32299A28"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E8217EC" w14:textId="746718A6"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27115B55" w14:textId="77777777" w:rsidR="00043E70" w:rsidRDefault="00043E70" w:rsidP="00EB7A69">
            <w:pPr>
              <w:widowControl/>
              <w:jc w:val="center"/>
              <w:rPr>
                <w:rFonts w:eastAsia="Times New Roman" w:cstheme="minorHAnsi"/>
                <w:sz w:val="20"/>
                <w:szCs w:val="20"/>
              </w:rPr>
            </w:pPr>
          </w:p>
        </w:tc>
      </w:tr>
      <w:tr w:rsidR="00043E70" w:rsidRPr="009C19DE" w14:paraId="2791F446" w14:textId="5FE98DD0"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45CE69B0" w14:textId="77777777" w:rsidR="00043E70" w:rsidRDefault="00043E70" w:rsidP="00EB7A69">
            <w:pPr>
              <w:widowControl/>
              <w:rPr>
                <w:rFonts w:eastAsia="Times New Roman" w:cstheme="minorHAnsi"/>
                <w:color w:val="000000"/>
                <w:sz w:val="20"/>
                <w:szCs w:val="20"/>
              </w:rPr>
            </w:pPr>
            <w:r>
              <w:rPr>
                <w:rFonts w:eastAsia="Times New Roman" w:cstheme="minorHAnsi"/>
                <w:color w:val="000000"/>
                <w:sz w:val="20"/>
                <w:szCs w:val="20"/>
              </w:rPr>
              <w:t>Integration Services (API calls)</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1AB950FE" w14:textId="759A9C84" w:rsidR="00043E70" w:rsidRDefault="00043E70" w:rsidP="00EB7A69">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264E1C3" w14:textId="455C00E1"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335C63E" w14:textId="6704FC9D"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102E82E" w14:textId="521E147E" w:rsidR="00043E70" w:rsidRDefault="00043E70" w:rsidP="00EB7A69">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1DF25EC6" w14:textId="77777777" w:rsidR="00043E70" w:rsidRDefault="00043E70" w:rsidP="00EB7A69">
            <w:pPr>
              <w:widowControl/>
              <w:jc w:val="center"/>
              <w:rPr>
                <w:rFonts w:eastAsia="Times New Roman" w:cstheme="minorHAnsi"/>
                <w:sz w:val="20"/>
                <w:szCs w:val="20"/>
              </w:rPr>
            </w:pPr>
          </w:p>
        </w:tc>
      </w:tr>
    </w:tbl>
    <w:p w14:paraId="2554D774" w14:textId="77777777" w:rsidR="000762A7" w:rsidRDefault="000762A7" w:rsidP="000762A7">
      <w:pPr>
        <w:pStyle w:val="BodyText"/>
        <w:spacing w:before="178"/>
        <w:ind w:left="639" w:right="768"/>
        <w:jc w:val="both"/>
        <w:rPr>
          <w:rFonts w:cs="Calibri"/>
          <w:color w:val="000000"/>
        </w:rPr>
      </w:pPr>
    </w:p>
    <w:p w14:paraId="17ED8C71" w14:textId="77777777" w:rsidR="006E717A" w:rsidRDefault="006E717A" w:rsidP="00A649BF">
      <w:pPr>
        <w:pStyle w:val="BodyText"/>
        <w:spacing w:before="178"/>
        <w:ind w:left="639" w:right="768"/>
        <w:jc w:val="both"/>
        <w:rPr>
          <w:rFonts w:cs="Calibri"/>
          <w:color w:val="000000"/>
        </w:rPr>
      </w:pPr>
    </w:p>
    <w:p w14:paraId="62955808" w14:textId="77777777" w:rsidR="00F023F9" w:rsidRDefault="00F023F9" w:rsidP="00F023F9">
      <w:pPr>
        <w:jc w:val="center"/>
        <w:rPr>
          <w:rFonts w:ascii="Calibri" w:eastAsia="Calibri" w:hAnsi="Calibri" w:cs="Calibri"/>
          <w:sz w:val="20"/>
          <w:szCs w:val="20"/>
        </w:rPr>
      </w:pPr>
    </w:p>
    <w:p w14:paraId="165F250B" w14:textId="77777777" w:rsidR="00F023F9" w:rsidRDefault="00F023F9" w:rsidP="00F023F9">
      <w:pPr>
        <w:spacing w:before="4"/>
        <w:rPr>
          <w:rFonts w:ascii="Calibri" w:eastAsia="Calibri" w:hAnsi="Calibri" w:cs="Calibri"/>
          <w:sz w:val="5"/>
          <w:szCs w:val="5"/>
        </w:rPr>
      </w:pPr>
      <w:r>
        <w:rPr>
          <w:rFonts w:ascii="Calibri" w:eastAsia="Calibri" w:hAnsi="Calibri" w:cs="Calibri"/>
          <w:noProof/>
          <w:sz w:val="5"/>
          <w:szCs w:val="5"/>
        </w:rPr>
        <w:drawing>
          <wp:inline distT="0" distB="0" distL="0" distR="0" wp14:anchorId="6B808EFA" wp14:editId="3DF9F8A5">
            <wp:extent cx="8178194" cy="34290"/>
            <wp:effectExtent l="0" t="0" r="0" b="0"/>
            <wp:docPr id="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7" cstate="print"/>
                    <a:stretch>
                      <a:fillRect/>
                    </a:stretch>
                  </pic:blipFill>
                  <pic:spPr>
                    <a:xfrm>
                      <a:off x="0" y="0"/>
                      <a:ext cx="8178194" cy="34290"/>
                    </a:xfrm>
                    <a:prstGeom prst="rect">
                      <a:avLst/>
                    </a:prstGeom>
                  </pic:spPr>
                </pic:pic>
              </a:graphicData>
            </a:graphic>
          </wp:inline>
        </w:drawing>
      </w:r>
    </w:p>
    <w:p w14:paraId="5B1CCD51" w14:textId="77777777" w:rsidR="00F023F9" w:rsidRDefault="00F023F9" w:rsidP="00F023F9">
      <w:pPr>
        <w:rPr>
          <w:rFonts w:ascii="Calibri" w:eastAsia="Calibri" w:hAnsi="Calibri" w:cs="Calibri"/>
          <w:b/>
          <w:bCs/>
          <w:sz w:val="20"/>
          <w:szCs w:val="20"/>
        </w:rPr>
      </w:pPr>
    </w:p>
    <w:p w14:paraId="7AFD90B6" w14:textId="77777777" w:rsidR="00F023F9" w:rsidRPr="00B0418B" w:rsidRDefault="00F023F9" w:rsidP="00F023F9">
      <w:pPr>
        <w:pStyle w:val="BodyText"/>
        <w:numPr>
          <w:ilvl w:val="0"/>
          <w:numId w:val="6"/>
        </w:numPr>
        <w:spacing w:before="120"/>
        <w:rPr>
          <w:sz w:val="20"/>
          <w:szCs w:val="20"/>
        </w:rPr>
      </w:pPr>
      <w:r w:rsidRPr="00B0418B">
        <w:rPr>
          <w:sz w:val="20"/>
          <w:szCs w:val="20"/>
        </w:rPr>
        <w:t>The net prices listed above reflect a 30% discount from list price; additi</w:t>
      </w:r>
      <w:r>
        <w:rPr>
          <w:sz w:val="20"/>
          <w:szCs w:val="20"/>
        </w:rPr>
        <w:t>onal discounts can be negotiated.</w:t>
      </w:r>
      <w:r w:rsidRPr="00B0418B">
        <w:rPr>
          <w:sz w:val="20"/>
          <w:szCs w:val="20"/>
        </w:rPr>
        <w:tab/>
      </w:r>
      <w:r w:rsidRPr="00B0418B">
        <w:rPr>
          <w:rFonts w:ascii="Tahoma" w:hAnsi="Tahoma" w:cs="Tahoma"/>
          <w:sz w:val="20"/>
          <w:szCs w:val="20"/>
        </w:rPr>
        <w:t> </w:t>
      </w:r>
    </w:p>
    <w:p w14:paraId="6CA592B8" w14:textId="5A844228" w:rsidR="00F023F9" w:rsidRPr="00B0418B" w:rsidRDefault="00F023F9" w:rsidP="00F023F9">
      <w:pPr>
        <w:pStyle w:val="BodyText"/>
        <w:numPr>
          <w:ilvl w:val="0"/>
          <w:numId w:val="6"/>
        </w:numPr>
        <w:spacing w:before="120"/>
        <w:rPr>
          <w:rFonts w:ascii="Times New Roman" w:hAnsi="Times New Roman" w:cs="Times New Roman"/>
          <w:sz w:val="20"/>
          <w:szCs w:val="20"/>
        </w:rPr>
      </w:pPr>
      <w:r w:rsidRPr="00B0418B">
        <w:rPr>
          <w:sz w:val="20"/>
          <w:szCs w:val="20"/>
        </w:rPr>
        <w:t>Additional discounts can vary based on the term of the agreement</w:t>
      </w:r>
      <w:r w:rsidR="0098382D">
        <w:rPr>
          <w:sz w:val="20"/>
          <w:szCs w:val="20"/>
        </w:rPr>
        <w:t>.</w:t>
      </w:r>
    </w:p>
    <w:p w14:paraId="26FA9FBF" w14:textId="77777777" w:rsidR="00F023F9" w:rsidRPr="00B0418B" w:rsidRDefault="00F023F9" w:rsidP="00F023F9">
      <w:pPr>
        <w:pStyle w:val="BodyText"/>
        <w:numPr>
          <w:ilvl w:val="0"/>
          <w:numId w:val="6"/>
        </w:numPr>
        <w:spacing w:before="120"/>
        <w:rPr>
          <w:rFonts w:ascii="Times New Roman" w:hAnsi="Times New Roman" w:cs="Times New Roman"/>
          <w:sz w:val="20"/>
          <w:szCs w:val="20"/>
        </w:rPr>
      </w:pPr>
      <w:r>
        <w:rPr>
          <w:sz w:val="20"/>
          <w:szCs w:val="20"/>
        </w:rPr>
        <w:t>Annual S</w:t>
      </w:r>
      <w:r w:rsidRPr="00B0418B">
        <w:rPr>
          <w:sz w:val="20"/>
          <w:szCs w:val="20"/>
        </w:rPr>
        <w:t xml:space="preserve">ubscription </w:t>
      </w:r>
      <w:r>
        <w:rPr>
          <w:sz w:val="20"/>
          <w:szCs w:val="20"/>
        </w:rPr>
        <w:t xml:space="preserve">Fee </w:t>
      </w:r>
      <w:r w:rsidRPr="00B0418B">
        <w:rPr>
          <w:sz w:val="20"/>
          <w:szCs w:val="20"/>
        </w:rPr>
        <w:t>payable at contract execution.</w:t>
      </w:r>
    </w:p>
    <w:p w14:paraId="77CF2273" w14:textId="77777777" w:rsidR="00F023F9" w:rsidRPr="00B0418B" w:rsidRDefault="00F023F9" w:rsidP="00F023F9">
      <w:pPr>
        <w:pStyle w:val="BodyText"/>
        <w:numPr>
          <w:ilvl w:val="0"/>
          <w:numId w:val="6"/>
        </w:numPr>
        <w:spacing w:before="120"/>
        <w:rPr>
          <w:rFonts w:ascii="Times New Roman" w:hAnsi="Times New Roman" w:cs="Times New Roman"/>
          <w:sz w:val="20"/>
          <w:szCs w:val="20"/>
        </w:rPr>
      </w:pPr>
      <w:r>
        <w:rPr>
          <w:sz w:val="20"/>
          <w:szCs w:val="20"/>
        </w:rPr>
        <w:t>Annual S</w:t>
      </w:r>
      <w:r w:rsidRPr="00B0418B">
        <w:rPr>
          <w:sz w:val="20"/>
          <w:szCs w:val="20"/>
        </w:rPr>
        <w:t xml:space="preserve">ubscription </w:t>
      </w:r>
      <w:r>
        <w:rPr>
          <w:sz w:val="20"/>
          <w:szCs w:val="20"/>
        </w:rPr>
        <w:t xml:space="preserve">Fee </w:t>
      </w:r>
      <w:r w:rsidRPr="00B0418B">
        <w:rPr>
          <w:sz w:val="20"/>
          <w:szCs w:val="20"/>
        </w:rPr>
        <w:t>escalates annually based on contract term.</w:t>
      </w:r>
    </w:p>
    <w:p w14:paraId="60697B3B" w14:textId="33EB3D49" w:rsidR="00F023F9" w:rsidRPr="00B0418B" w:rsidRDefault="00F023F9" w:rsidP="00F023F9">
      <w:pPr>
        <w:pStyle w:val="BodyText"/>
        <w:numPr>
          <w:ilvl w:val="0"/>
          <w:numId w:val="6"/>
        </w:numPr>
        <w:spacing w:before="120"/>
        <w:rPr>
          <w:sz w:val="20"/>
          <w:szCs w:val="20"/>
        </w:rPr>
      </w:pPr>
      <w:r w:rsidRPr="00B0418B">
        <w:rPr>
          <w:sz w:val="20"/>
          <w:szCs w:val="20"/>
        </w:rPr>
        <w:t>The Pri</w:t>
      </w:r>
      <w:r>
        <w:rPr>
          <w:sz w:val="20"/>
          <w:szCs w:val="20"/>
        </w:rPr>
        <w:t>ce for the Annual Subscription F</w:t>
      </w:r>
      <w:r w:rsidRPr="00B0418B">
        <w:rPr>
          <w:sz w:val="20"/>
          <w:szCs w:val="20"/>
        </w:rPr>
        <w:t>ee includes all maintenance, hosting, technical support, and necessary third</w:t>
      </w:r>
      <w:r w:rsidR="0098382D">
        <w:rPr>
          <w:sz w:val="20"/>
          <w:szCs w:val="20"/>
        </w:rPr>
        <w:t>-</w:t>
      </w:r>
      <w:r w:rsidRPr="00B0418B">
        <w:rPr>
          <w:sz w:val="20"/>
          <w:szCs w:val="20"/>
        </w:rPr>
        <w:t>party tools required to implement the solution.</w:t>
      </w:r>
    </w:p>
    <w:p w14:paraId="49A95E2D" w14:textId="59BC53F0" w:rsidR="00F023F9" w:rsidRPr="00B0418B" w:rsidRDefault="00F023F9" w:rsidP="00F023F9">
      <w:pPr>
        <w:pStyle w:val="BodyText"/>
        <w:numPr>
          <w:ilvl w:val="0"/>
          <w:numId w:val="6"/>
        </w:numPr>
        <w:spacing w:before="120"/>
        <w:rPr>
          <w:rFonts w:ascii="Times New Roman" w:hAnsi="Times New Roman" w:cs="Times New Roman"/>
          <w:sz w:val="20"/>
          <w:szCs w:val="20"/>
        </w:rPr>
      </w:pPr>
      <w:r w:rsidRPr="00B0418B">
        <w:rPr>
          <w:sz w:val="20"/>
          <w:szCs w:val="20"/>
        </w:rPr>
        <w:t xml:space="preserve">The </w:t>
      </w:r>
      <w:r w:rsidR="001957AD">
        <w:rPr>
          <w:sz w:val="20"/>
          <w:szCs w:val="20"/>
        </w:rPr>
        <w:t>client</w:t>
      </w:r>
      <w:r w:rsidRPr="00B0418B">
        <w:rPr>
          <w:sz w:val="20"/>
          <w:szCs w:val="20"/>
        </w:rPr>
        <w:t xml:space="preserve"> </w:t>
      </w:r>
      <w:r w:rsidR="001957AD">
        <w:rPr>
          <w:sz w:val="20"/>
          <w:szCs w:val="20"/>
        </w:rPr>
        <w:t>p</w:t>
      </w:r>
      <w:r w:rsidRPr="00B0418B">
        <w:rPr>
          <w:sz w:val="20"/>
          <w:szCs w:val="20"/>
        </w:rPr>
        <w:t>rice for the Annual Subscriptio</w:t>
      </w:r>
      <w:r>
        <w:rPr>
          <w:sz w:val="20"/>
          <w:szCs w:val="20"/>
        </w:rPr>
        <w:t>n F</w:t>
      </w:r>
      <w:r w:rsidRPr="00B0418B">
        <w:rPr>
          <w:sz w:val="20"/>
          <w:szCs w:val="20"/>
        </w:rPr>
        <w:t>ee provides the organization enterprise rights to the software</w:t>
      </w:r>
      <w:r w:rsidR="001957AD">
        <w:rPr>
          <w:sz w:val="20"/>
          <w:szCs w:val="20"/>
        </w:rPr>
        <w:t>; e.g., a state agency with a SaaS subscription with unused capacity can be leveraged by another agency in the same state.</w:t>
      </w:r>
      <w:r w:rsidRPr="00B0418B">
        <w:rPr>
          <w:sz w:val="20"/>
          <w:szCs w:val="20"/>
        </w:rPr>
        <w:tab/>
      </w:r>
    </w:p>
    <w:p w14:paraId="018EB2BA" w14:textId="77777777" w:rsidR="00F023F9" w:rsidRPr="00355480" w:rsidRDefault="00F023F9" w:rsidP="00F023F9">
      <w:pPr>
        <w:pStyle w:val="BodyText"/>
        <w:numPr>
          <w:ilvl w:val="0"/>
          <w:numId w:val="6"/>
        </w:numPr>
        <w:spacing w:before="120"/>
        <w:rPr>
          <w:sz w:val="20"/>
          <w:szCs w:val="20"/>
        </w:rPr>
      </w:pPr>
      <w:r w:rsidRPr="00B0418B">
        <w:rPr>
          <w:sz w:val="20"/>
          <w:szCs w:val="20"/>
        </w:rPr>
        <w:t xml:space="preserve">Implementation services are not included in the Annual Subscription </w:t>
      </w:r>
      <w:r>
        <w:rPr>
          <w:sz w:val="20"/>
          <w:szCs w:val="20"/>
        </w:rPr>
        <w:t>F</w:t>
      </w:r>
      <w:r w:rsidRPr="00B0418B">
        <w:rPr>
          <w:sz w:val="20"/>
          <w:szCs w:val="20"/>
        </w:rPr>
        <w:t>ee and are negotiated based on client requirements.</w:t>
      </w:r>
    </w:p>
    <w:p w14:paraId="5A6B3CE5" w14:textId="4DE263B8" w:rsidR="00F023F9" w:rsidRDefault="0098382D" w:rsidP="00F023F9">
      <w:pPr>
        <w:pStyle w:val="BodyText"/>
        <w:numPr>
          <w:ilvl w:val="0"/>
          <w:numId w:val="6"/>
        </w:numPr>
        <w:spacing w:before="120"/>
        <w:rPr>
          <w:sz w:val="20"/>
          <w:szCs w:val="20"/>
        </w:rPr>
      </w:pPr>
      <w:r>
        <w:rPr>
          <w:sz w:val="20"/>
          <w:szCs w:val="20"/>
        </w:rPr>
        <w:t>The Custom tier represents an agreed upon variation to one of the tiers (i.e., Starter, Expand, and Enterprise) when a client requires different component quantities (e.g., additional unattended production bots)</w:t>
      </w:r>
      <w:r w:rsidR="00F023F9" w:rsidRPr="00355480">
        <w:rPr>
          <w:sz w:val="20"/>
          <w:szCs w:val="20"/>
        </w:rPr>
        <w:t>.</w:t>
      </w:r>
    </w:p>
    <w:p w14:paraId="432237D2" w14:textId="22420C8C" w:rsidR="00A649BF" w:rsidRPr="000762A7" w:rsidRDefault="00F023F9" w:rsidP="000762A7">
      <w:pPr>
        <w:pStyle w:val="BodyText"/>
        <w:spacing w:before="178"/>
        <w:ind w:left="639" w:right="768"/>
        <w:jc w:val="both"/>
        <w:rPr>
          <w:rFonts w:cs="Calibri"/>
          <w:color w:val="000000"/>
        </w:rPr>
      </w:pPr>
      <w:r>
        <w:rPr>
          <w:sz w:val="20"/>
          <w:szCs w:val="20"/>
        </w:rPr>
        <w:br w:type="page"/>
      </w:r>
    </w:p>
    <w:p w14:paraId="7ED75B0D" w14:textId="07193898" w:rsidR="007F2116" w:rsidRPr="00992718" w:rsidRDefault="007F2116" w:rsidP="007F2116">
      <w:pPr>
        <w:pStyle w:val="Heading3"/>
        <w:tabs>
          <w:tab w:val="left" w:pos="1181"/>
        </w:tabs>
        <w:spacing w:before="61"/>
        <w:ind w:left="0" w:firstLine="0"/>
        <w:rPr>
          <w:rFonts w:cs="Cambria"/>
          <w:sz w:val="32"/>
          <w:szCs w:val="32"/>
        </w:rPr>
      </w:pPr>
      <w:r w:rsidRPr="00992718">
        <w:rPr>
          <w:color w:val="991F3C"/>
          <w:sz w:val="32"/>
          <w:szCs w:val="32"/>
        </w:rPr>
        <w:lastRenderedPageBreak/>
        <w:t xml:space="preserve">CGI Professional </w:t>
      </w:r>
      <w:r w:rsidRPr="00992718">
        <w:rPr>
          <w:color w:val="991F3C"/>
          <w:spacing w:val="-1"/>
          <w:sz w:val="32"/>
          <w:szCs w:val="32"/>
        </w:rPr>
        <w:t>Services Rates</w:t>
      </w:r>
    </w:p>
    <w:p w14:paraId="26CCFCAF" w14:textId="6C56A85B" w:rsidR="007F2116" w:rsidRDefault="007F2116" w:rsidP="007F2116">
      <w:pPr>
        <w:pStyle w:val="BodyText"/>
        <w:spacing w:before="177"/>
        <w:ind w:left="0" w:right="360"/>
        <w:rPr>
          <w:rFonts w:cs="Calibri"/>
        </w:rPr>
      </w:pPr>
      <w:r>
        <w:rPr>
          <w:spacing w:val="-1"/>
        </w:rPr>
        <w:t>The</w:t>
      </w:r>
      <w:r>
        <w:t xml:space="preserve"> </w:t>
      </w:r>
      <w:r>
        <w:rPr>
          <w:spacing w:val="-1"/>
        </w:rPr>
        <w:t>rate</w:t>
      </w:r>
      <w:r>
        <w:t xml:space="preserve"> card</w:t>
      </w:r>
      <w:r>
        <w:rPr>
          <w:spacing w:val="-1"/>
        </w:rPr>
        <w:t xml:space="preserve"> provid</w:t>
      </w:r>
      <w:hyperlink w:anchor="_bookmark9" w:history="1">
        <w:r>
          <w:rPr>
            <w:spacing w:val="-1"/>
          </w:rPr>
          <w:t>ed</w:t>
        </w:r>
        <w:r>
          <w:t xml:space="preserve"> in </w:t>
        </w:r>
        <w:r>
          <w:rPr>
            <w:spacing w:val="-1"/>
          </w:rPr>
          <w:t>Exhibit</w:t>
        </w:r>
        <w:r>
          <w:t xml:space="preserve"> </w:t>
        </w:r>
      </w:hyperlink>
      <w:r w:rsidR="000762A7">
        <w:t>7</w:t>
      </w:r>
      <w:r>
        <w:rPr>
          <w:spacing w:val="1"/>
        </w:rPr>
        <w:t xml:space="preserve"> </w:t>
      </w:r>
      <w:r>
        <w:rPr>
          <w:spacing w:val="-2"/>
        </w:rPr>
        <w:t>below</w:t>
      </w:r>
      <w:r>
        <w:rPr>
          <w:spacing w:val="1"/>
        </w:rPr>
        <w:t xml:space="preserve"> </w:t>
      </w:r>
      <w:r>
        <w:rPr>
          <w:spacing w:val="-1"/>
        </w:rPr>
        <w:t>provides</w:t>
      </w:r>
      <w:r>
        <w:rPr>
          <w:spacing w:val="-2"/>
        </w:rPr>
        <w:t xml:space="preserve"> </w:t>
      </w:r>
      <w:r>
        <w:rPr>
          <w:spacing w:val="-1"/>
        </w:rPr>
        <w:t>hourly</w:t>
      </w:r>
      <w:r>
        <w:t xml:space="preserve"> </w:t>
      </w:r>
      <w:r>
        <w:rPr>
          <w:spacing w:val="-1"/>
        </w:rPr>
        <w:t>rates</w:t>
      </w:r>
      <w:r>
        <w:t xml:space="preserve"> </w:t>
      </w:r>
      <w:r>
        <w:rPr>
          <w:spacing w:val="-1"/>
        </w:rPr>
        <w:t>for</w:t>
      </w:r>
      <w:r>
        <w:t xml:space="preserve"> </w:t>
      </w:r>
      <w:r>
        <w:rPr>
          <w:spacing w:val="-1"/>
        </w:rPr>
        <w:t>CGI’s value</w:t>
      </w:r>
      <w:r>
        <w:t>-</w:t>
      </w:r>
      <w:r>
        <w:rPr>
          <w:spacing w:val="-1"/>
        </w:rPr>
        <w:t>added</w:t>
      </w:r>
      <w:r>
        <w:t xml:space="preserve"> professional </w:t>
      </w:r>
      <w:r>
        <w:rPr>
          <w:spacing w:val="-1"/>
        </w:rPr>
        <w:t>services</w:t>
      </w:r>
      <w:r>
        <w:t xml:space="preserve"> to assist a Participating Entity or Client with their unique information technology projects (</w:t>
      </w:r>
      <w:r w:rsidR="003671FA">
        <w:t>e.g.,</w:t>
      </w:r>
      <w:r>
        <w:t xml:space="preserve"> SaaS, IaaS). </w:t>
      </w:r>
      <w:r>
        <w:rPr>
          <w:spacing w:val="-1"/>
        </w:rPr>
        <w:t xml:space="preserve">The rates are </w:t>
      </w:r>
      <w:r w:rsidRPr="00353C49">
        <w:t>inclusive of the</w:t>
      </w:r>
      <w:r>
        <w:rPr>
          <w:spacing w:val="-2"/>
        </w:rPr>
        <w:t xml:space="preserve"> </w:t>
      </w:r>
      <w:r>
        <w:rPr>
          <w:spacing w:val="-1"/>
        </w:rPr>
        <w:t>discount</w:t>
      </w:r>
      <w:r>
        <w:t xml:space="preserve"> </w:t>
      </w:r>
      <w:r>
        <w:rPr>
          <w:spacing w:val="-1"/>
        </w:rPr>
        <w:t>and NASPO</w:t>
      </w:r>
      <w:r>
        <w:rPr>
          <w:spacing w:val="-2"/>
        </w:rPr>
        <w:t xml:space="preserve"> </w:t>
      </w:r>
      <w:r>
        <w:rPr>
          <w:spacing w:val="-1"/>
        </w:rPr>
        <w:t>Administrative</w:t>
      </w:r>
      <w:r>
        <w:rPr>
          <w:spacing w:val="-2"/>
        </w:rPr>
        <w:t xml:space="preserve"> </w:t>
      </w:r>
      <w:r>
        <w:rPr>
          <w:spacing w:val="-1"/>
        </w:rPr>
        <w:t>Fees.</w:t>
      </w:r>
    </w:p>
    <w:p w14:paraId="21067BE6" w14:textId="4D972E13" w:rsidR="007F2116" w:rsidRDefault="007F2116" w:rsidP="00AE6AB2">
      <w:pPr>
        <w:spacing w:before="180" w:after="240"/>
        <w:jc w:val="center"/>
        <w:rPr>
          <w:rFonts w:ascii="Calibri"/>
          <w:b/>
          <w:spacing w:val="-5"/>
          <w:sz w:val="20"/>
        </w:rPr>
      </w:pPr>
      <w:r>
        <w:rPr>
          <w:rFonts w:ascii="Calibri"/>
          <w:b/>
          <w:spacing w:val="-6"/>
          <w:sz w:val="20"/>
        </w:rPr>
        <w:t>Exhibit</w:t>
      </w:r>
      <w:r>
        <w:rPr>
          <w:rFonts w:ascii="Calibri"/>
          <w:b/>
          <w:spacing w:val="-9"/>
          <w:sz w:val="20"/>
        </w:rPr>
        <w:t xml:space="preserve"> </w:t>
      </w:r>
      <w:r w:rsidR="000762A7">
        <w:rPr>
          <w:rFonts w:ascii="Calibri"/>
          <w:b/>
          <w:sz w:val="20"/>
        </w:rPr>
        <w:t>7</w:t>
      </w:r>
      <w:r>
        <w:rPr>
          <w:rFonts w:ascii="Calibri"/>
          <w:b/>
          <w:spacing w:val="-10"/>
          <w:sz w:val="20"/>
        </w:rPr>
        <w:t xml:space="preserve"> </w:t>
      </w:r>
      <w:r>
        <w:rPr>
          <w:rFonts w:ascii="Calibri"/>
          <w:b/>
          <w:sz w:val="20"/>
        </w:rPr>
        <w:t>-</w:t>
      </w:r>
      <w:r>
        <w:rPr>
          <w:rFonts w:ascii="Calibri"/>
          <w:b/>
          <w:spacing w:val="-10"/>
          <w:sz w:val="20"/>
        </w:rPr>
        <w:t xml:space="preserve"> </w:t>
      </w:r>
      <w:r>
        <w:rPr>
          <w:rFonts w:ascii="Calibri"/>
          <w:b/>
          <w:spacing w:val="-5"/>
          <w:sz w:val="20"/>
        </w:rPr>
        <w:t>CGI</w:t>
      </w:r>
      <w:r>
        <w:rPr>
          <w:rFonts w:ascii="Calibri"/>
          <w:b/>
          <w:spacing w:val="-10"/>
          <w:sz w:val="20"/>
        </w:rPr>
        <w:t xml:space="preserve"> Professional </w:t>
      </w:r>
      <w:r>
        <w:rPr>
          <w:rFonts w:ascii="Calibri"/>
          <w:b/>
          <w:spacing w:val="-6"/>
          <w:sz w:val="20"/>
        </w:rPr>
        <w:t>Services Rate Card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14" w:type="dxa"/>
        </w:tblCellMar>
        <w:tblLook w:val="01E0" w:firstRow="1" w:lastRow="1" w:firstColumn="1" w:lastColumn="1" w:noHBand="0" w:noVBand="0"/>
      </w:tblPr>
      <w:tblGrid>
        <w:gridCol w:w="4045"/>
        <w:gridCol w:w="1178"/>
        <w:gridCol w:w="1232"/>
        <w:gridCol w:w="1318"/>
        <w:gridCol w:w="1726"/>
        <w:gridCol w:w="1702"/>
      </w:tblGrid>
      <w:tr w:rsidR="007F2116" w14:paraId="6C25FF6F" w14:textId="77777777" w:rsidTr="00F56EE1">
        <w:trPr>
          <w:trHeight w:hRule="exact" w:val="1347"/>
          <w:tblHeader/>
          <w:jc w:val="center"/>
        </w:trPr>
        <w:tc>
          <w:tcPr>
            <w:tcW w:w="4045" w:type="dxa"/>
            <w:shd w:val="clear" w:color="auto" w:fill="991F3C"/>
            <w:vAlign w:val="center"/>
          </w:tcPr>
          <w:p w14:paraId="68EAA88F" w14:textId="77777777" w:rsidR="007F2116" w:rsidRDefault="007F2116" w:rsidP="00F56EE1">
            <w:pPr>
              <w:pStyle w:val="TableParagraph"/>
              <w:jc w:val="center"/>
              <w:rPr>
                <w:rFonts w:ascii="Calibri" w:eastAsia="Calibri" w:hAnsi="Calibri" w:cs="Calibri"/>
                <w:sz w:val="20"/>
                <w:szCs w:val="20"/>
              </w:rPr>
            </w:pPr>
            <w:r>
              <w:rPr>
                <w:rFonts w:ascii="Calibri"/>
                <w:b/>
                <w:color w:val="F4C7D2"/>
                <w:spacing w:val="-1"/>
                <w:sz w:val="20"/>
              </w:rPr>
              <w:t>Professional</w:t>
            </w:r>
            <w:r>
              <w:rPr>
                <w:rFonts w:ascii="Calibri"/>
                <w:b/>
                <w:color w:val="F4C7D2"/>
                <w:spacing w:val="-14"/>
                <w:sz w:val="20"/>
              </w:rPr>
              <w:t xml:space="preserve"> </w:t>
            </w:r>
            <w:r>
              <w:rPr>
                <w:rFonts w:ascii="Calibri"/>
                <w:b/>
                <w:color w:val="F4C7D2"/>
                <w:sz w:val="20"/>
              </w:rPr>
              <w:t>Service</w:t>
            </w:r>
            <w:r>
              <w:rPr>
                <w:rFonts w:ascii="Calibri"/>
                <w:b/>
                <w:color w:val="F4C7D2"/>
                <w:spacing w:val="-12"/>
                <w:sz w:val="20"/>
              </w:rPr>
              <w:t xml:space="preserve"> </w:t>
            </w:r>
            <w:r>
              <w:rPr>
                <w:rFonts w:ascii="Calibri"/>
                <w:b/>
                <w:color w:val="F4C7D2"/>
                <w:spacing w:val="-1"/>
                <w:sz w:val="20"/>
              </w:rPr>
              <w:t>Category</w:t>
            </w:r>
          </w:p>
        </w:tc>
        <w:tc>
          <w:tcPr>
            <w:tcW w:w="1178" w:type="dxa"/>
            <w:shd w:val="clear" w:color="auto" w:fill="991F3C"/>
            <w:vAlign w:val="center"/>
          </w:tcPr>
          <w:p w14:paraId="0931C42B" w14:textId="297F3F6D" w:rsidR="007F2116" w:rsidRDefault="00F27A06" w:rsidP="00F56EE1">
            <w:pPr>
              <w:pStyle w:val="TableParagraph"/>
              <w:jc w:val="center"/>
              <w:rPr>
                <w:rFonts w:ascii="Calibri" w:eastAsia="Calibri" w:hAnsi="Calibri" w:cs="Calibri"/>
                <w:sz w:val="20"/>
                <w:szCs w:val="20"/>
              </w:rPr>
            </w:pPr>
            <w:r>
              <w:rPr>
                <w:rFonts w:ascii="Calibri"/>
                <w:b/>
                <w:color w:val="F4C7D2"/>
                <w:sz w:val="20"/>
              </w:rPr>
              <w:t>S</w:t>
            </w:r>
            <w:r w:rsidR="007F2116">
              <w:rPr>
                <w:rFonts w:ascii="Calibri"/>
                <w:b/>
                <w:color w:val="F4C7D2"/>
                <w:sz w:val="20"/>
              </w:rPr>
              <w:t>tandard</w:t>
            </w:r>
            <w:r w:rsidR="007F2116">
              <w:rPr>
                <w:rFonts w:ascii="Calibri"/>
                <w:b/>
                <w:color w:val="F4C7D2"/>
                <w:spacing w:val="-10"/>
                <w:sz w:val="20"/>
              </w:rPr>
              <w:t xml:space="preserve"> </w:t>
            </w:r>
            <w:r w:rsidR="007F2116">
              <w:rPr>
                <w:rFonts w:ascii="Calibri"/>
                <w:b/>
                <w:color w:val="F4C7D2"/>
                <w:sz w:val="20"/>
              </w:rPr>
              <w:t>Rate</w:t>
            </w:r>
          </w:p>
        </w:tc>
        <w:tc>
          <w:tcPr>
            <w:tcW w:w="1232" w:type="dxa"/>
            <w:shd w:val="clear" w:color="auto" w:fill="991F3C"/>
            <w:vAlign w:val="center"/>
          </w:tcPr>
          <w:p w14:paraId="7CD0A8A7" w14:textId="77777777" w:rsidR="007F2116" w:rsidRDefault="007F2116" w:rsidP="00F56EE1">
            <w:pPr>
              <w:pStyle w:val="TableParagraph"/>
              <w:spacing w:before="155"/>
              <w:ind w:right="79"/>
              <w:jc w:val="center"/>
              <w:rPr>
                <w:rFonts w:ascii="Calibri" w:eastAsia="Calibri" w:hAnsi="Calibri" w:cs="Calibri"/>
                <w:sz w:val="20"/>
                <w:szCs w:val="20"/>
              </w:rPr>
            </w:pPr>
            <w:r>
              <w:rPr>
                <w:rFonts w:ascii="Calibri"/>
                <w:b/>
                <w:color w:val="F4C7D2"/>
                <w:spacing w:val="-1"/>
                <w:sz w:val="20"/>
              </w:rPr>
              <w:t>Discount</w:t>
            </w:r>
            <w:r>
              <w:rPr>
                <w:rFonts w:ascii="Calibri"/>
                <w:b/>
                <w:color w:val="F4C7D2"/>
                <w:spacing w:val="-9"/>
                <w:sz w:val="20"/>
              </w:rPr>
              <w:t xml:space="preserve"> </w:t>
            </w:r>
            <w:r>
              <w:rPr>
                <w:rFonts w:ascii="Calibri"/>
                <w:b/>
                <w:color w:val="F4C7D2"/>
                <w:sz w:val="20"/>
              </w:rPr>
              <w:t>%</w:t>
            </w:r>
            <w:r>
              <w:rPr>
                <w:rFonts w:ascii="Calibri"/>
                <w:b/>
                <w:color w:val="F4C7D2"/>
                <w:spacing w:val="26"/>
                <w:w w:val="99"/>
                <w:sz w:val="20"/>
              </w:rPr>
              <w:t xml:space="preserve"> </w:t>
            </w:r>
            <w:r>
              <w:rPr>
                <w:rFonts w:ascii="Calibri"/>
                <w:b/>
                <w:color w:val="F4C7D2"/>
                <w:spacing w:val="-1"/>
                <w:sz w:val="20"/>
              </w:rPr>
              <w:t>off</w:t>
            </w:r>
            <w:r>
              <w:rPr>
                <w:rFonts w:ascii="Calibri"/>
                <w:b/>
                <w:color w:val="F4C7D2"/>
                <w:spacing w:val="-6"/>
                <w:sz w:val="20"/>
              </w:rPr>
              <w:t xml:space="preserve"> </w:t>
            </w:r>
            <w:r>
              <w:rPr>
                <w:rFonts w:ascii="Calibri"/>
                <w:b/>
                <w:color w:val="F4C7D2"/>
                <w:sz w:val="20"/>
              </w:rPr>
              <w:t>Std.</w:t>
            </w:r>
            <w:r>
              <w:rPr>
                <w:rFonts w:ascii="Calibri"/>
                <w:b/>
                <w:color w:val="F4C7D2"/>
                <w:spacing w:val="-6"/>
                <w:sz w:val="20"/>
              </w:rPr>
              <w:t xml:space="preserve"> </w:t>
            </w:r>
            <w:r>
              <w:rPr>
                <w:rFonts w:ascii="Calibri"/>
                <w:b/>
                <w:color w:val="F4C7D2"/>
                <w:spacing w:val="-1"/>
                <w:sz w:val="20"/>
              </w:rPr>
              <w:t>Price</w:t>
            </w:r>
          </w:p>
        </w:tc>
        <w:tc>
          <w:tcPr>
            <w:tcW w:w="1318" w:type="dxa"/>
            <w:shd w:val="clear" w:color="auto" w:fill="991F3C"/>
            <w:vAlign w:val="center"/>
          </w:tcPr>
          <w:p w14:paraId="10E824F4" w14:textId="11B10448" w:rsidR="007F2116" w:rsidRDefault="007F2116" w:rsidP="00F56EE1">
            <w:pPr>
              <w:pStyle w:val="TableParagraph"/>
              <w:jc w:val="center"/>
              <w:rPr>
                <w:rFonts w:ascii="Calibri" w:eastAsia="Calibri" w:hAnsi="Calibri" w:cs="Calibri"/>
                <w:sz w:val="20"/>
                <w:szCs w:val="20"/>
              </w:rPr>
            </w:pPr>
            <w:r>
              <w:rPr>
                <w:rFonts w:ascii="Calibri"/>
                <w:b/>
                <w:color w:val="F4C7D2"/>
                <w:spacing w:val="-1"/>
                <w:sz w:val="20"/>
              </w:rPr>
              <w:t>NASPO</w:t>
            </w:r>
            <w:r>
              <w:rPr>
                <w:rFonts w:ascii="Calibri"/>
                <w:b/>
                <w:color w:val="F4C7D2"/>
                <w:spacing w:val="-1"/>
                <w:w w:val="95"/>
                <w:sz w:val="20"/>
              </w:rPr>
              <w:t>Discounted</w:t>
            </w:r>
            <w:r>
              <w:rPr>
                <w:rFonts w:ascii="Calibri"/>
                <w:b/>
                <w:color w:val="F4C7D2"/>
                <w:spacing w:val="28"/>
                <w:w w:val="99"/>
                <w:sz w:val="20"/>
              </w:rPr>
              <w:t xml:space="preserve"> </w:t>
            </w:r>
            <w:r>
              <w:rPr>
                <w:rFonts w:ascii="Calibri"/>
                <w:b/>
                <w:color w:val="F4C7D2"/>
                <w:sz w:val="20"/>
              </w:rPr>
              <w:t>Rate</w:t>
            </w:r>
          </w:p>
        </w:tc>
        <w:tc>
          <w:tcPr>
            <w:tcW w:w="1726" w:type="dxa"/>
            <w:shd w:val="clear" w:color="auto" w:fill="991F3C"/>
            <w:vAlign w:val="center"/>
          </w:tcPr>
          <w:p w14:paraId="4F82D89B" w14:textId="77777777" w:rsidR="007F2116" w:rsidRDefault="007F2116" w:rsidP="00F56EE1">
            <w:pPr>
              <w:pStyle w:val="TableParagraph"/>
              <w:ind w:right="75"/>
              <w:jc w:val="center"/>
              <w:rPr>
                <w:rFonts w:ascii="Calibri" w:eastAsia="Calibri" w:hAnsi="Calibri" w:cs="Calibri"/>
                <w:sz w:val="20"/>
                <w:szCs w:val="20"/>
              </w:rPr>
            </w:pPr>
            <w:r>
              <w:rPr>
                <w:rFonts w:ascii="Calibri"/>
                <w:b/>
                <w:color w:val="F4C7D2"/>
                <w:spacing w:val="-1"/>
                <w:sz w:val="20"/>
              </w:rPr>
              <w:t>NASPO</w:t>
            </w:r>
            <w:r>
              <w:rPr>
                <w:rFonts w:ascii="Calibri"/>
                <w:b/>
                <w:color w:val="F4C7D2"/>
                <w:spacing w:val="-17"/>
                <w:sz w:val="20"/>
              </w:rPr>
              <w:t xml:space="preserve"> </w:t>
            </w:r>
            <w:r>
              <w:rPr>
                <w:rFonts w:ascii="Calibri"/>
                <w:b/>
                <w:color w:val="F4C7D2"/>
                <w:spacing w:val="-1"/>
                <w:sz w:val="20"/>
              </w:rPr>
              <w:t>ValuePoint</w:t>
            </w:r>
            <w:r>
              <w:rPr>
                <w:rFonts w:ascii="Calibri"/>
                <w:b/>
                <w:color w:val="F4C7D2"/>
                <w:spacing w:val="23"/>
                <w:w w:val="99"/>
                <w:sz w:val="20"/>
              </w:rPr>
              <w:t xml:space="preserve"> </w:t>
            </w:r>
            <w:r>
              <w:rPr>
                <w:rFonts w:ascii="Calibri"/>
                <w:b/>
                <w:color w:val="F4C7D2"/>
                <w:spacing w:val="-1"/>
                <w:sz w:val="20"/>
              </w:rPr>
              <w:t>Administrative</w:t>
            </w:r>
            <w:r>
              <w:rPr>
                <w:rFonts w:ascii="Calibri"/>
                <w:b/>
                <w:color w:val="F4C7D2"/>
                <w:spacing w:val="-16"/>
                <w:sz w:val="20"/>
              </w:rPr>
              <w:t xml:space="preserve"> </w:t>
            </w:r>
            <w:r>
              <w:rPr>
                <w:rFonts w:ascii="Calibri"/>
                <w:b/>
                <w:color w:val="F4C7D2"/>
                <w:sz w:val="20"/>
              </w:rPr>
              <w:t>Fee</w:t>
            </w:r>
            <w:r>
              <w:rPr>
                <w:rFonts w:ascii="Calibri"/>
                <w:b/>
                <w:color w:val="F4C7D2"/>
                <w:spacing w:val="21"/>
                <w:w w:val="99"/>
                <w:sz w:val="20"/>
              </w:rPr>
              <w:t xml:space="preserve"> </w:t>
            </w:r>
            <w:r>
              <w:rPr>
                <w:rFonts w:ascii="Calibri"/>
                <w:b/>
                <w:color w:val="F4C7D2"/>
                <w:sz w:val="20"/>
              </w:rPr>
              <w:t>(0.25%)</w:t>
            </w:r>
          </w:p>
        </w:tc>
        <w:tc>
          <w:tcPr>
            <w:tcW w:w="1702" w:type="dxa"/>
            <w:shd w:val="clear" w:color="auto" w:fill="991F3C"/>
            <w:vAlign w:val="center"/>
          </w:tcPr>
          <w:p w14:paraId="031F8B0C" w14:textId="77777777" w:rsidR="007F2116" w:rsidRDefault="007F2116" w:rsidP="00F56EE1">
            <w:pPr>
              <w:pStyle w:val="TableParagraph"/>
              <w:ind w:right="180"/>
              <w:jc w:val="center"/>
              <w:rPr>
                <w:rFonts w:ascii="Calibri" w:eastAsia="Calibri" w:hAnsi="Calibri" w:cs="Calibri"/>
                <w:sz w:val="20"/>
                <w:szCs w:val="20"/>
              </w:rPr>
            </w:pPr>
            <w:r>
              <w:rPr>
                <w:rFonts w:ascii="Calibri"/>
                <w:b/>
                <w:color w:val="F4C7D2"/>
                <w:spacing w:val="-1"/>
                <w:sz w:val="20"/>
              </w:rPr>
              <w:t>NASPO</w:t>
            </w:r>
            <w:r>
              <w:rPr>
                <w:rFonts w:ascii="Calibri"/>
                <w:b/>
                <w:color w:val="F4C7D2"/>
                <w:spacing w:val="-10"/>
                <w:sz w:val="20"/>
              </w:rPr>
              <w:t xml:space="preserve"> </w:t>
            </w:r>
            <w:r>
              <w:rPr>
                <w:rFonts w:ascii="Calibri"/>
                <w:b/>
                <w:color w:val="F4C7D2"/>
                <w:sz w:val="20"/>
              </w:rPr>
              <w:t>Rate</w:t>
            </w:r>
            <w:r>
              <w:rPr>
                <w:rFonts w:ascii="Calibri"/>
                <w:b/>
                <w:color w:val="F4C7D2"/>
                <w:spacing w:val="24"/>
                <w:w w:val="99"/>
                <w:sz w:val="20"/>
              </w:rPr>
              <w:t xml:space="preserve"> </w:t>
            </w:r>
            <w:r>
              <w:rPr>
                <w:rFonts w:ascii="Calibri"/>
                <w:b/>
                <w:color w:val="F4C7D2"/>
                <w:spacing w:val="-1"/>
                <w:sz w:val="20"/>
              </w:rPr>
              <w:t>(Includes</w:t>
            </w:r>
            <w:r>
              <w:rPr>
                <w:rFonts w:ascii="Calibri"/>
                <w:b/>
                <w:color w:val="F4C7D2"/>
                <w:spacing w:val="-14"/>
                <w:sz w:val="20"/>
              </w:rPr>
              <w:t xml:space="preserve"> </w:t>
            </w:r>
            <w:r>
              <w:rPr>
                <w:rFonts w:ascii="Calibri"/>
                <w:b/>
                <w:color w:val="F4C7D2"/>
                <w:spacing w:val="-1"/>
                <w:sz w:val="20"/>
              </w:rPr>
              <w:t>Admin</w:t>
            </w:r>
            <w:r>
              <w:rPr>
                <w:rFonts w:ascii="Calibri"/>
                <w:b/>
                <w:color w:val="F4C7D2"/>
                <w:spacing w:val="24"/>
                <w:w w:val="99"/>
                <w:sz w:val="20"/>
              </w:rPr>
              <w:t xml:space="preserve"> </w:t>
            </w:r>
            <w:r>
              <w:rPr>
                <w:rFonts w:ascii="Calibri"/>
                <w:b/>
                <w:color w:val="F4C7D2"/>
                <w:sz w:val="20"/>
              </w:rPr>
              <w:t>Fee)</w:t>
            </w:r>
          </w:p>
        </w:tc>
      </w:tr>
      <w:tr w:rsidR="00F27A06" w14:paraId="173DC546" w14:textId="77777777" w:rsidTr="00F56EE1">
        <w:trPr>
          <w:trHeight w:hRule="exact" w:val="382"/>
          <w:jc w:val="center"/>
        </w:trPr>
        <w:tc>
          <w:tcPr>
            <w:tcW w:w="4045" w:type="dxa"/>
            <w:vAlign w:val="center"/>
          </w:tcPr>
          <w:p w14:paraId="08C52863" w14:textId="500FA5F3" w:rsidR="00C032A3" w:rsidRDefault="00C032A3" w:rsidP="00F56EE1">
            <w:pPr>
              <w:pStyle w:val="TableParagraph"/>
              <w:spacing w:before="68"/>
              <w:rPr>
                <w:rFonts w:ascii="Calibri" w:eastAsia="Calibri" w:hAnsi="Calibri" w:cs="Calibri"/>
                <w:sz w:val="20"/>
                <w:szCs w:val="20"/>
              </w:rPr>
            </w:pPr>
            <w:r>
              <w:rPr>
                <w:rFonts w:ascii="Calibri" w:hAnsi="Calibri" w:cs="Calibri"/>
                <w:color w:val="363534"/>
                <w:sz w:val="20"/>
                <w:szCs w:val="20"/>
              </w:rPr>
              <w:t>Vice President, Project Executive</w:t>
            </w:r>
          </w:p>
        </w:tc>
        <w:tc>
          <w:tcPr>
            <w:tcW w:w="1178" w:type="dxa"/>
            <w:vAlign w:val="center"/>
          </w:tcPr>
          <w:p w14:paraId="0EAB071B" w14:textId="3B1B2AE0" w:rsidR="00C032A3" w:rsidRDefault="00C032A3" w:rsidP="00F56EE1">
            <w:pPr>
              <w:pStyle w:val="TableParagraph"/>
              <w:spacing w:before="68"/>
              <w:jc w:val="center"/>
              <w:rPr>
                <w:rFonts w:ascii="Calibri" w:eastAsia="Calibri" w:hAnsi="Calibri" w:cs="Calibri"/>
                <w:sz w:val="20"/>
                <w:szCs w:val="20"/>
              </w:rPr>
            </w:pPr>
            <w:r>
              <w:rPr>
                <w:rFonts w:ascii="Calibri" w:hAnsi="Calibri" w:cs="Calibri"/>
                <w:color w:val="000000"/>
                <w:spacing w:val="-1"/>
                <w:sz w:val="20"/>
              </w:rPr>
              <w:t>$410</w:t>
            </w:r>
          </w:p>
        </w:tc>
        <w:tc>
          <w:tcPr>
            <w:tcW w:w="1232" w:type="dxa"/>
            <w:vAlign w:val="center"/>
          </w:tcPr>
          <w:p w14:paraId="523C3F92" w14:textId="1C489B4F" w:rsidR="00C032A3" w:rsidRDefault="00C032A3" w:rsidP="00F56EE1">
            <w:pPr>
              <w:pStyle w:val="TableParagraph"/>
              <w:spacing w:before="68"/>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6C5F96AF" w14:textId="287AE790" w:rsidR="00C032A3" w:rsidRDefault="00C032A3" w:rsidP="00F56EE1">
            <w:pPr>
              <w:pStyle w:val="TableParagraph"/>
              <w:spacing w:before="68"/>
              <w:jc w:val="center"/>
              <w:rPr>
                <w:rFonts w:ascii="Calibri" w:eastAsia="Calibri" w:hAnsi="Calibri" w:cs="Calibri"/>
                <w:sz w:val="20"/>
                <w:szCs w:val="20"/>
              </w:rPr>
            </w:pPr>
            <w:r>
              <w:rPr>
                <w:rFonts w:ascii="Calibri" w:hAnsi="Calibri" w:cs="Calibri"/>
                <w:color w:val="000000"/>
                <w:spacing w:val="-1"/>
                <w:sz w:val="20"/>
              </w:rPr>
              <w:t xml:space="preserve">$308 </w:t>
            </w:r>
          </w:p>
        </w:tc>
        <w:tc>
          <w:tcPr>
            <w:tcW w:w="1726" w:type="dxa"/>
            <w:vAlign w:val="center"/>
          </w:tcPr>
          <w:p w14:paraId="2A249ED4" w14:textId="0E124C31" w:rsidR="00C032A3" w:rsidRDefault="00C032A3" w:rsidP="00F56EE1">
            <w:pPr>
              <w:pStyle w:val="TableParagraph"/>
              <w:spacing w:before="68"/>
              <w:ind w:right="32"/>
              <w:jc w:val="center"/>
              <w:rPr>
                <w:rFonts w:ascii="Calibri" w:eastAsia="Calibri" w:hAnsi="Calibri" w:cs="Calibri"/>
                <w:sz w:val="20"/>
                <w:szCs w:val="20"/>
              </w:rPr>
            </w:pPr>
            <w:r>
              <w:rPr>
                <w:rFonts w:ascii="Calibri" w:hAnsi="Calibri" w:cs="Calibri"/>
                <w:color w:val="000000"/>
                <w:w w:val="95"/>
                <w:sz w:val="20"/>
              </w:rPr>
              <w:t xml:space="preserve">$0.77 </w:t>
            </w:r>
          </w:p>
        </w:tc>
        <w:tc>
          <w:tcPr>
            <w:tcW w:w="1702" w:type="dxa"/>
            <w:vAlign w:val="center"/>
          </w:tcPr>
          <w:p w14:paraId="59EDEA2E" w14:textId="6F01B536" w:rsidR="00C032A3" w:rsidRDefault="00C032A3" w:rsidP="00F56EE1">
            <w:pPr>
              <w:pStyle w:val="TableParagraph"/>
              <w:spacing w:before="53"/>
              <w:jc w:val="center"/>
              <w:rPr>
                <w:rFonts w:ascii="Calibri" w:eastAsia="Calibri" w:hAnsi="Calibri" w:cs="Calibri"/>
                <w:sz w:val="20"/>
                <w:szCs w:val="20"/>
              </w:rPr>
            </w:pPr>
            <w:r>
              <w:rPr>
                <w:rFonts w:ascii="Calibri" w:hAnsi="Calibri" w:cs="Calibri"/>
                <w:color w:val="000000"/>
                <w:spacing w:val="-1"/>
                <w:sz w:val="20"/>
              </w:rPr>
              <w:t>$308.27</w:t>
            </w:r>
          </w:p>
        </w:tc>
      </w:tr>
      <w:tr w:rsidR="00F27A06" w14:paraId="24C80A21" w14:textId="77777777" w:rsidTr="00F56EE1">
        <w:trPr>
          <w:trHeight w:hRule="exact" w:val="425"/>
          <w:jc w:val="center"/>
        </w:trPr>
        <w:tc>
          <w:tcPr>
            <w:tcW w:w="4045" w:type="dxa"/>
            <w:vAlign w:val="center"/>
          </w:tcPr>
          <w:p w14:paraId="37C5CABF" w14:textId="2C4A9256" w:rsidR="00C032A3" w:rsidRDefault="00C032A3" w:rsidP="00F56EE1">
            <w:pPr>
              <w:pStyle w:val="TableParagraph"/>
              <w:spacing w:before="82"/>
              <w:rPr>
                <w:rFonts w:ascii="Calibri" w:eastAsia="Calibri" w:hAnsi="Calibri" w:cs="Calibri"/>
                <w:sz w:val="20"/>
                <w:szCs w:val="20"/>
              </w:rPr>
            </w:pPr>
            <w:r>
              <w:rPr>
                <w:rFonts w:ascii="Calibri" w:hAnsi="Calibri" w:cs="Calibri"/>
                <w:color w:val="363534"/>
                <w:sz w:val="20"/>
                <w:szCs w:val="20"/>
              </w:rPr>
              <w:t>Engagement/Senior Program Manager</w:t>
            </w:r>
          </w:p>
        </w:tc>
        <w:tc>
          <w:tcPr>
            <w:tcW w:w="1178" w:type="dxa"/>
            <w:vAlign w:val="center"/>
          </w:tcPr>
          <w:p w14:paraId="39FFE3B1" w14:textId="43DCAAE9"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$410</w:t>
            </w:r>
          </w:p>
        </w:tc>
        <w:tc>
          <w:tcPr>
            <w:tcW w:w="1232" w:type="dxa"/>
            <w:vAlign w:val="center"/>
          </w:tcPr>
          <w:p w14:paraId="28CEE321" w14:textId="039572EE" w:rsidR="00C032A3" w:rsidRDefault="00C032A3" w:rsidP="00F56EE1">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23EC3D0F" w14:textId="1766D67A"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 xml:space="preserve">$308 </w:t>
            </w:r>
          </w:p>
        </w:tc>
        <w:tc>
          <w:tcPr>
            <w:tcW w:w="1726" w:type="dxa"/>
            <w:vAlign w:val="center"/>
          </w:tcPr>
          <w:p w14:paraId="38EF3AA5" w14:textId="5F3EBAC5" w:rsidR="00C032A3" w:rsidRDefault="00C032A3" w:rsidP="00F56EE1">
            <w:pPr>
              <w:pStyle w:val="TableParagraph"/>
              <w:spacing w:before="82"/>
              <w:ind w:right="32"/>
              <w:jc w:val="center"/>
              <w:rPr>
                <w:rFonts w:ascii="Calibri" w:eastAsia="Calibri" w:hAnsi="Calibri" w:cs="Calibri"/>
                <w:sz w:val="20"/>
                <w:szCs w:val="20"/>
              </w:rPr>
            </w:pPr>
            <w:r>
              <w:rPr>
                <w:rFonts w:ascii="Calibri" w:hAnsi="Calibri" w:cs="Calibri"/>
                <w:color w:val="000000"/>
                <w:w w:val="95"/>
                <w:sz w:val="20"/>
              </w:rPr>
              <w:t xml:space="preserve">$0.77 </w:t>
            </w:r>
          </w:p>
        </w:tc>
        <w:tc>
          <w:tcPr>
            <w:tcW w:w="1702" w:type="dxa"/>
            <w:vAlign w:val="center"/>
          </w:tcPr>
          <w:p w14:paraId="4CA9AFBF" w14:textId="11924F39"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$308.27</w:t>
            </w:r>
          </w:p>
        </w:tc>
      </w:tr>
      <w:tr w:rsidR="00F27A06" w14:paraId="4B6DEA22" w14:textId="77777777" w:rsidTr="00F56EE1">
        <w:trPr>
          <w:trHeight w:hRule="exact" w:val="425"/>
          <w:jc w:val="center"/>
        </w:trPr>
        <w:tc>
          <w:tcPr>
            <w:tcW w:w="4045" w:type="dxa"/>
            <w:vAlign w:val="center"/>
          </w:tcPr>
          <w:p w14:paraId="2939625D" w14:textId="46F2AF2D" w:rsidR="00C032A3" w:rsidRPr="00F56EE1" w:rsidRDefault="00C032A3" w:rsidP="00F56EE1">
            <w:pPr>
              <w:pStyle w:val="TableParagraph"/>
              <w:spacing w:before="82"/>
              <w:rPr>
                <w:rFonts w:ascii="Calibri" w:eastAsia="Calibri" w:hAnsi="Calibri" w:cs="Calibri"/>
                <w:b/>
                <w:bCs/>
                <w:sz w:val="20"/>
                <w:szCs w:val="20"/>
              </w:rPr>
            </w:pPr>
            <w:r>
              <w:rPr>
                <w:rFonts w:ascii="Calibri" w:hAnsi="Calibri" w:cs="Calibri"/>
                <w:color w:val="363534"/>
                <w:sz w:val="20"/>
                <w:szCs w:val="20"/>
              </w:rPr>
              <w:t>Project Manager</w:t>
            </w:r>
          </w:p>
        </w:tc>
        <w:tc>
          <w:tcPr>
            <w:tcW w:w="1178" w:type="dxa"/>
            <w:vAlign w:val="center"/>
          </w:tcPr>
          <w:p w14:paraId="197F637A" w14:textId="67372723"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$370</w:t>
            </w:r>
          </w:p>
        </w:tc>
        <w:tc>
          <w:tcPr>
            <w:tcW w:w="1232" w:type="dxa"/>
            <w:vAlign w:val="center"/>
          </w:tcPr>
          <w:p w14:paraId="4718030E" w14:textId="49E56918" w:rsidR="00C032A3" w:rsidRDefault="00C032A3" w:rsidP="00F56EE1">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7F3A11B7" w14:textId="00FD8F78"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 xml:space="preserve">$278 </w:t>
            </w:r>
          </w:p>
        </w:tc>
        <w:tc>
          <w:tcPr>
            <w:tcW w:w="1726" w:type="dxa"/>
            <w:vAlign w:val="center"/>
          </w:tcPr>
          <w:p w14:paraId="71C68D51" w14:textId="1A75A897" w:rsidR="00C032A3" w:rsidRDefault="00C032A3" w:rsidP="00F56EE1">
            <w:pPr>
              <w:pStyle w:val="TableParagraph"/>
              <w:spacing w:before="82"/>
              <w:ind w:right="32"/>
              <w:jc w:val="center"/>
              <w:rPr>
                <w:rFonts w:ascii="Calibri" w:eastAsia="Calibri" w:hAnsi="Calibri" w:cs="Calibri"/>
                <w:sz w:val="20"/>
                <w:szCs w:val="20"/>
              </w:rPr>
            </w:pPr>
            <w:r>
              <w:rPr>
                <w:rFonts w:ascii="Calibri" w:hAnsi="Calibri" w:cs="Calibri"/>
                <w:color w:val="000000"/>
                <w:w w:val="95"/>
                <w:sz w:val="20"/>
              </w:rPr>
              <w:t xml:space="preserve">$0.69 </w:t>
            </w:r>
          </w:p>
        </w:tc>
        <w:tc>
          <w:tcPr>
            <w:tcW w:w="1702" w:type="dxa"/>
            <w:vAlign w:val="center"/>
          </w:tcPr>
          <w:p w14:paraId="692855BC" w14:textId="2ED172F6"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$278.19</w:t>
            </w:r>
          </w:p>
        </w:tc>
      </w:tr>
      <w:tr w:rsidR="00F27A06" w14:paraId="5B3AF533" w14:textId="77777777" w:rsidTr="00F56EE1">
        <w:trPr>
          <w:trHeight w:hRule="exact" w:val="425"/>
          <w:jc w:val="center"/>
        </w:trPr>
        <w:tc>
          <w:tcPr>
            <w:tcW w:w="4045" w:type="dxa"/>
            <w:vAlign w:val="center"/>
          </w:tcPr>
          <w:p w14:paraId="52BBF636" w14:textId="69B48CB6" w:rsidR="00C032A3" w:rsidRDefault="00C032A3" w:rsidP="00F56EE1">
            <w:pPr>
              <w:pStyle w:val="TableParagraph"/>
              <w:spacing w:before="82"/>
              <w:rPr>
                <w:rFonts w:ascii="Calibri" w:eastAsia="Calibri" w:hAnsi="Calibri" w:cs="Calibri"/>
                <w:sz w:val="20"/>
                <w:szCs w:val="20"/>
              </w:rPr>
            </w:pPr>
            <w:r>
              <w:rPr>
                <w:rFonts w:ascii="Calibri" w:hAnsi="Calibri" w:cs="Calibri"/>
                <w:color w:val="363534"/>
                <w:sz w:val="20"/>
                <w:szCs w:val="20"/>
              </w:rPr>
              <w:t>Deputy Project Manager</w:t>
            </w:r>
          </w:p>
        </w:tc>
        <w:tc>
          <w:tcPr>
            <w:tcW w:w="1178" w:type="dxa"/>
            <w:vAlign w:val="center"/>
          </w:tcPr>
          <w:p w14:paraId="0FE169FC" w14:textId="721BB462"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$230</w:t>
            </w:r>
          </w:p>
        </w:tc>
        <w:tc>
          <w:tcPr>
            <w:tcW w:w="1232" w:type="dxa"/>
            <w:vAlign w:val="center"/>
          </w:tcPr>
          <w:p w14:paraId="55AB9F65" w14:textId="2BE409C4" w:rsidR="00C032A3" w:rsidRDefault="00C032A3" w:rsidP="00F56EE1">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340EBE08" w14:textId="4260A223"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 xml:space="preserve">$173 </w:t>
            </w:r>
          </w:p>
        </w:tc>
        <w:tc>
          <w:tcPr>
            <w:tcW w:w="1726" w:type="dxa"/>
            <w:vAlign w:val="center"/>
          </w:tcPr>
          <w:p w14:paraId="349D18AA" w14:textId="1038FD59" w:rsidR="00C032A3" w:rsidRDefault="00C032A3" w:rsidP="00F56EE1">
            <w:pPr>
              <w:pStyle w:val="TableParagraph"/>
              <w:spacing w:before="82"/>
              <w:ind w:right="32"/>
              <w:jc w:val="center"/>
              <w:rPr>
                <w:rFonts w:ascii="Calibri" w:eastAsia="Calibri" w:hAnsi="Calibri" w:cs="Calibri"/>
                <w:sz w:val="20"/>
                <w:szCs w:val="20"/>
              </w:rPr>
            </w:pPr>
            <w:r>
              <w:rPr>
                <w:rFonts w:ascii="Calibri" w:hAnsi="Calibri" w:cs="Calibri"/>
                <w:color w:val="000000"/>
                <w:w w:val="95"/>
                <w:sz w:val="20"/>
              </w:rPr>
              <w:t xml:space="preserve">$0.43 </w:t>
            </w:r>
          </w:p>
        </w:tc>
        <w:tc>
          <w:tcPr>
            <w:tcW w:w="1702" w:type="dxa"/>
            <w:vAlign w:val="center"/>
          </w:tcPr>
          <w:p w14:paraId="09C810D8" w14:textId="632B649F"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$172.93</w:t>
            </w:r>
          </w:p>
        </w:tc>
      </w:tr>
      <w:tr w:rsidR="00F27A06" w14:paraId="43DE96BB" w14:textId="77777777" w:rsidTr="00F56EE1">
        <w:trPr>
          <w:trHeight w:hRule="exact" w:val="425"/>
          <w:jc w:val="center"/>
        </w:trPr>
        <w:tc>
          <w:tcPr>
            <w:tcW w:w="4045" w:type="dxa"/>
            <w:vAlign w:val="center"/>
          </w:tcPr>
          <w:p w14:paraId="4BA95623" w14:textId="103CFD7E" w:rsidR="00C032A3" w:rsidRDefault="00C032A3" w:rsidP="00F56EE1">
            <w:pPr>
              <w:pStyle w:val="TableParagraph"/>
              <w:spacing w:before="82"/>
              <w:rPr>
                <w:rFonts w:ascii="Calibri"/>
                <w:color w:val="363534"/>
                <w:spacing w:val="-1"/>
                <w:sz w:val="20"/>
              </w:rPr>
            </w:pPr>
            <w:r>
              <w:rPr>
                <w:rFonts w:ascii="Calibri" w:hAnsi="Calibri" w:cs="Calibri"/>
                <w:color w:val="363534"/>
                <w:sz w:val="20"/>
                <w:szCs w:val="20"/>
              </w:rPr>
              <w:t>Team Lead</w:t>
            </w:r>
          </w:p>
        </w:tc>
        <w:tc>
          <w:tcPr>
            <w:tcW w:w="1178" w:type="dxa"/>
            <w:vAlign w:val="center"/>
          </w:tcPr>
          <w:p w14:paraId="3A5A5CC6" w14:textId="304AA40F" w:rsidR="00C032A3" w:rsidRDefault="00C032A3" w:rsidP="00F56EE1">
            <w:pPr>
              <w:pStyle w:val="TableParagraph"/>
              <w:spacing w:before="82"/>
              <w:jc w:val="center"/>
              <w:rPr>
                <w:rFonts w:ascii="Calibri"/>
                <w:spacing w:val="-1"/>
                <w:sz w:val="20"/>
              </w:rPr>
            </w:pPr>
            <w:r>
              <w:rPr>
                <w:rFonts w:ascii="Calibri" w:hAnsi="Calibri" w:cs="Calibri"/>
                <w:color w:val="000000"/>
                <w:spacing w:val="-1"/>
                <w:sz w:val="20"/>
              </w:rPr>
              <w:t>$300</w:t>
            </w:r>
          </w:p>
        </w:tc>
        <w:tc>
          <w:tcPr>
            <w:tcW w:w="1232" w:type="dxa"/>
            <w:vAlign w:val="center"/>
          </w:tcPr>
          <w:p w14:paraId="37A5EC86" w14:textId="0EC503E3" w:rsidR="00C032A3" w:rsidRDefault="00C032A3" w:rsidP="00F56EE1">
            <w:pPr>
              <w:pStyle w:val="TableParagraph"/>
              <w:spacing w:before="82"/>
              <w:ind w:right="34"/>
              <w:jc w:val="center"/>
              <w:rPr>
                <w:rFonts w:ascii="Calibri"/>
                <w:spacing w:val="-1"/>
                <w:w w:val="95"/>
                <w:sz w:val="20"/>
              </w:rPr>
            </w:pPr>
            <w:r>
              <w:rPr>
                <w:rFonts w:ascii="Calibri" w:hAnsi="Calibri" w:cs="Calibri"/>
                <w:color w:val="000000"/>
                <w:sz w:val="20"/>
                <w:szCs w:val="20"/>
              </w:rPr>
              <w:t>25%</w:t>
            </w:r>
          </w:p>
        </w:tc>
        <w:tc>
          <w:tcPr>
            <w:tcW w:w="1318" w:type="dxa"/>
            <w:vAlign w:val="center"/>
          </w:tcPr>
          <w:p w14:paraId="736FAD4A" w14:textId="1BA868FC" w:rsidR="00C032A3" w:rsidRDefault="00C032A3" w:rsidP="00F56EE1">
            <w:pPr>
              <w:pStyle w:val="TableParagraph"/>
              <w:spacing w:before="82"/>
              <w:jc w:val="center"/>
              <w:rPr>
                <w:rFonts w:ascii="Calibri"/>
                <w:spacing w:val="-1"/>
                <w:sz w:val="20"/>
              </w:rPr>
            </w:pPr>
            <w:r>
              <w:rPr>
                <w:rFonts w:ascii="Calibri" w:hAnsi="Calibri" w:cs="Calibri"/>
                <w:color w:val="000000"/>
                <w:spacing w:val="-1"/>
                <w:sz w:val="20"/>
              </w:rPr>
              <w:t>$225</w:t>
            </w:r>
          </w:p>
        </w:tc>
        <w:tc>
          <w:tcPr>
            <w:tcW w:w="1726" w:type="dxa"/>
            <w:vAlign w:val="center"/>
          </w:tcPr>
          <w:p w14:paraId="1E57DD35" w14:textId="26D05A13" w:rsidR="00C032A3" w:rsidRDefault="00C032A3" w:rsidP="00F56EE1">
            <w:pPr>
              <w:pStyle w:val="TableParagraph"/>
              <w:spacing w:before="82"/>
              <w:ind w:right="32"/>
              <w:jc w:val="center"/>
              <w:rPr>
                <w:rFonts w:ascii="Calibri"/>
                <w:w w:val="95"/>
                <w:sz w:val="20"/>
              </w:rPr>
            </w:pPr>
            <w:r>
              <w:rPr>
                <w:rFonts w:ascii="Calibri" w:hAnsi="Calibri" w:cs="Calibri"/>
                <w:color w:val="000000"/>
                <w:w w:val="95"/>
                <w:sz w:val="20"/>
              </w:rPr>
              <w:t>$0.56</w:t>
            </w:r>
          </w:p>
        </w:tc>
        <w:tc>
          <w:tcPr>
            <w:tcW w:w="1702" w:type="dxa"/>
            <w:vAlign w:val="center"/>
          </w:tcPr>
          <w:p w14:paraId="2BCDEE55" w14:textId="503211EF" w:rsidR="00C032A3" w:rsidRDefault="00C032A3" w:rsidP="00F56EE1">
            <w:pPr>
              <w:pStyle w:val="TableParagraph"/>
              <w:spacing w:before="82"/>
              <w:jc w:val="center"/>
              <w:rPr>
                <w:rFonts w:ascii="Calibri"/>
                <w:spacing w:val="-1"/>
                <w:sz w:val="20"/>
              </w:rPr>
            </w:pPr>
            <w:r>
              <w:rPr>
                <w:rFonts w:ascii="Calibri" w:hAnsi="Calibri" w:cs="Calibri"/>
                <w:color w:val="000000"/>
                <w:spacing w:val="-1"/>
                <w:sz w:val="20"/>
              </w:rPr>
              <w:t>$225.56</w:t>
            </w:r>
          </w:p>
        </w:tc>
      </w:tr>
      <w:tr w:rsidR="00F27A06" w14:paraId="21FF7200" w14:textId="77777777" w:rsidTr="00F56EE1">
        <w:trPr>
          <w:trHeight w:hRule="exact" w:val="425"/>
          <w:jc w:val="center"/>
        </w:trPr>
        <w:tc>
          <w:tcPr>
            <w:tcW w:w="4045" w:type="dxa"/>
            <w:vAlign w:val="center"/>
          </w:tcPr>
          <w:p w14:paraId="7FDD9158" w14:textId="05EAE13A" w:rsidR="00C032A3" w:rsidRDefault="00C032A3" w:rsidP="00F56EE1">
            <w:pPr>
              <w:pStyle w:val="TableParagraph"/>
              <w:spacing w:before="82"/>
              <w:rPr>
                <w:rFonts w:ascii="Calibri" w:eastAsia="Calibri" w:hAnsi="Calibri" w:cs="Calibri"/>
                <w:sz w:val="20"/>
                <w:szCs w:val="20"/>
              </w:rPr>
            </w:pPr>
            <w:r>
              <w:rPr>
                <w:rFonts w:ascii="Calibri" w:hAnsi="Calibri" w:cs="Calibri"/>
                <w:color w:val="363534"/>
                <w:sz w:val="20"/>
                <w:szCs w:val="20"/>
              </w:rPr>
              <w:t>Subject Matter Expert</w:t>
            </w:r>
          </w:p>
        </w:tc>
        <w:tc>
          <w:tcPr>
            <w:tcW w:w="1178" w:type="dxa"/>
            <w:vAlign w:val="center"/>
          </w:tcPr>
          <w:p w14:paraId="721DEBC8" w14:textId="53AAFA09"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$320</w:t>
            </w:r>
          </w:p>
        </w:tc>
        <w:tc>
          <w:tcPr>
            <w:tcW w:w="1232" w:type="dxa"/>
            <w:vAlign w:val="center"/>
          </w:tcPr>
          <w:p w14:paraId="00EB3997" w14:textId="614712AB" w:rsidR="00C032A3" w:rsidRDefault="00C032A3" w:rsidP="00F56EE1">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5B0D18EA" w14:textId="790A1A11"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 xml:space="preserve">$240 </w:t>
            </w:r>
          </w:p>
        </w:tc>
        <w:tc>
          <w:tcPr>
            <w:tcW w:w="1726" w:type="dxa"/>
            <w:vAlign w:val="center"/>
          </w:tcPr>
          <w:p w14:paraId="2081B8A8" w14:textId="1396EA00" w:rsidR="00C032A3" w:rsidRDefault="00C032A3" w:rsidP="00F56EE1">
            <w:pPr>
              <w:pStyle w:val="TableParagraph"/>
              <w:spacing w:before="82"/>
              <w:ind w:right="32"/>
              <w:jc w:val="center"/>
              <w:rPr>
                <w:rFonts w:ascii="Calibri" w:eastAsia="Calibri" w:hAnsi="Calibri" w:cs="Calibri"/>
                <w:sz w:val="20"/>
                <w:szCs w:val="20"/>
              </w:rPr>
            </w:pPr>
            <w:r>
              <w:rPr>
                <w:rFonts w:ascii="Calibri" w:hAnsi="Calibri" w:cs="Calibri"/>
                <w:color w:val="000000"/>
                <w:w w:val="95"/>
                <w:sz w:val="20"/>
              </w:rPr>
              <w:t xml:space="preserve">$0.60 </w:t>
            </w:r>
          </w:p>
        </w:tc>
        <w:tc>
          <w:tcPr>
            <w:tcW w:w="1702" w:type="dxa"/>
            <w:vAlign w:val="center"/>
          </w:tcPr>
          <w:p w14:paraId="2B95B656" w14:textId="35C141A5"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$240.60</w:t>
            </w:r>
          </w:p>
        </w:tc>
      </w:tr>
      <w:tr w:rsidR="00F27A06" w14:paraId="52261673" w14:textId="77777777" w:rsidTr="00F56EE1">
        <w:trPr>
          <w:trHeight w:hRule="exact" w:val="425"/>
          <w:jc w:val="center"/>
        </w:trPr>
        <w:tc>
          <w:tcPr>
            <w:tcW w:w="4045" w:type="dxa"/>
            <w:vAlign w:val="center"/>
          </w:tcPr>
          <w:p w14:paraId="4C9E661D" w14:textId="03DC71A0" w:rsidR="00C032A3" w:rsidRDefault="00C032A3" w:rsidP="00F56EE1">
            <w:pPr>
              <w:pStyle w:val="TableParagraph"/>
              <w:spacing w:before="82"/>
              <w:rPr>
                <w:rFonts w:ascii="Calibri" w:eastAsia="Calibri" w:hAnsi="Calibri" w:cs="Calibri"/>
                <w:sz w:val="20"/>
                <w:szCs w:val="20"/>
              </w:rPr>
            </w:pPr>
            <w:r>
              <w:rPr>
                <w:rFonts w:ascii="Calibri" w:hAnsi="Calibri" w:cs="Calibri"/>
                <w:color w:val="363534"/>
                <w:sz w:val="20"/>
                <w:szCs w:val="20"/>
              </w:rPr>
              <w:t>Technical Architect</w:t>
            </w:r>
          </w:p>
        </w:tc>
        <w:tc>
          <w:tcPr>
            <w:tcW w:w="1178" w:type="dxa"/>
            <w:vAlign w:val="center"/>
          </w:tcPr>
          <w:p w14:paraId="73C05042" w14:textId="3AFFC8B0"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$320</w:t>
            </w:r>
          </w:p>
        </w:tc>
        <w:tc>
          <w:tcPr>
            <w:tcW w:w="1232" w:type="dxa"/>
            <w:vAlign w:val="center"/>
          </w:tcPr>
          <w:p w14:paraId="33D3D921" w14:textId="01C2DF4F" w:rsidR="00C032A3" w:rsidRDefault="00C032A3" w:rsidP="00F56EE1">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613DA938" w14:textId="2BFD853C"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 xml:space="preserve">$240 </w:t>
            </w:r>
          </w:p>
        </w:tc>
        <w:tc>
          <w:tcPr>
            <w:tcW w:w="1726" w:type="dxa"/>
            <w:vAlign w:val="center"/>
          </w:tcPr>
          <w:p w14:paraId="1591A835" w14:textId="37ED16BB" w:rsidR="00C032A3" w:rsidRDefault="00C032A3" w:rsidP="00F56EE1">
            <w:pPr>
              <w:pStyle w:val="TableParagraph"/>
              <w:spacing w:before="82"/>
              <w:ind w:right="32"/>
              <w:jc w:val="center"/>
              <w:rPr>
                <w:rFonts w:ascii="Calibri" w:eastAsia="Calibri" w:hAnsi="Calibri" w:cs="Calibri"/>
                <w:sz w:val="20"/>
                <w:szCs w:val="20"/>
              </w:rPr>
            </w:pPr>
            <w:r>
              <w:rPr>
                <w:rFonts w:ascii="Calibri" w:hAnsi="Calibri" w:cs="Calibri"/>
                <w:color w:val="000000"/>
                <w:w w:val="95"/>
                <w:sz w:val="20"/>
              </w:rPr>
              <w:t xml:space="preserve">$0.60 </w:t>
            </w:r>
          </w:p>
        </w:tc>
        <w:tc>
          <w:tcPr>
            <w:tcW w:w="1702" w:type="dxa"/>
            <w:vAlign w:val="center"/>
          </w:tcPr>
          <w:p w14:paraId="0FEEAB16" w14:textId="1D8DDCCD"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$240.60</w:t>
            </w:r>
          </w:p>
        </w:tc>
      </w:tr>
      <w:tr w:rsidR="00F27A06" w14:paraId="7236BEAD" w14:textId="77777777" w:rsidTr="00F56EE1">
        <w:trPr>
          <w:trHeight w:hRule="exact" w:val="427"/>
          <w:jc w:val="center"/>
        </w:trPr>
        <w:tc>
          <w:tcPr>
            <w:tcW w:w="4045" w:type="dxa"/>
            <w:vAlign w:val="center"/>
          </w:tcPr>
          <w:p w14:paraId="1A38211B" w14:textId="3DF25E87" w:rsidR="00C032A3" w:rsidRDefault="00C032A3" w:rsidP="00F56EE1">
            <w:pPr>
              <w:pStyle w:val="TableParagraph"/>
              <w:spacing w:before="84"/>
              <w:rPr>
                <w:rFonts w:ascii="Calibri" w:eastAsia="Calibri" w:hAnsi="Calibri" w:cs="Calibri"/>
                <w:sz w:val="20"/>
                <w:szCs w:val="20"/>
              </w:rPr>
            </w:pPr>
            <w:r>
              <w:rPr>
                <w:rFonts w:ascii="Calibri" w:hAnsi="Calibri" w:cs="Calibri"/>
                <w:color w:val="363534"/>
                <w:sz w:val="20"/>
                <w:szCs w:val="20"/>
              </w:rPr>
              <w:t>Technical Lead</w:t>
            </w:r>
          </w:p>
        </w:tc>
        <w:tc>
          <w:tcPr>
            <w:tcW w:w="1178" w:type="dxa"/>
            <w:vAlign w:val="center"/>
          </w:tcPr>
          <w:p w14:paraId="765ACECA" w14:textId="162146E0" w:rsidR="00C032A3" w:rsidRDefault="00C032A3" w:rsidP="00F56EE1">
            <w:pPr>
              <w:pStyle w:val="TableParagraph"/>
              <w:spacing w:before="84"/>
              <w:jc w:val="center"/>
              <w:rPr>
                <w:rFonts w:ascii="Calibri" w:eastAsia="Calibri" w:hAnsi="Calibri" w:cs="Calibri"/>
                <w:sz w:val="20"/>
                <w:szCs w:val="20"/>
              </w:rPr>
            </w:pPr>
            <w:r>
              <w:rPr>
                <w:rFonts w:ascii="Calibri" w:hAnsi="Calibri" w:cs="Calibri"/>
                <w:color w:val="000000"/>
                <w:spacing w:val="-1"/>
                <w:sz w:val="20"/>
              </w:rPr>
              <w:t>$300</w:t>
            </w:r>
          </w:p>
        </w:tc>
        <w:tc>
          <w:tcPr>
            <w:tcW w:w="1232" w:type="dxa"/>
            <w:vAlign w:val="center"/>
          </w:tcPr>
          <w:p w14:paraId="14BC0E40" w14:textId="15A8AD16" w:rsidR="00C032A3" w:rsidRDefault="00C032A3" w:rsidP="00F56EE1">
            <w:pPr>
              <w:pStyle w:val="TableParagraph"/>
              <w:spacing w:before="84"/>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0D7B7243" w14:textId="0304D0D4" w:rsidR="00C032A3" w:rsidRDefault="00C032A3" w:rsidP="00F56EE1">
            <w:pPr>
              <w:pStyle w:val="TableParagraph"/>
              <w:spacing w:before="84"/>
              <w:jc w:val="center"/>
              <w:rPr>
                <w:rFonts w:ascii="Calibri" w:eastAsia="Calibri" w:hAnsi="Calibri" w:cs="Calibri"/>
                <w:sz w:val="20"/>
                <w:szCs w:val="20"/>
              </w:rPr>
            </w:pPr>
            <w:r>
              <w:rPr>
                <w:rFonts w:ascii="Calibri" w:hAnsi="Calibri" w:cs="Calibri"/>
                <w:color w:val="000000"/>
                <w:spacing w:val="-1"/>
                <w:sz w:val="20"/>
              </w:rPr>
              <w:t xml:space="preserve">$225 </w:t>
            </w:r>
          </w:p>
        </w:tc>
        <w:tc>
          <w:tcPr>
            <w:tcW w:w="1726" w:type="dxa"/>
            <w:vAlign w:val="center"/>
          </w:tcPr>
          <w:p w14:paraId="53DB32FB" w14:textId="6ACC1274" w:rsidR="00C032A3" w:rsidRDefault="00C032A3" w:rsidP="00F56EE1">
            <w:pPr>
              <w:pStyle w:val="TableParagraph"/>
              <w:spacing w:before="84"/>
              <w:ind w:right="32"/>
              <w:jc w:val="center"/>
              <w:rPr>
                <w:rFonts w:ascii="Calibri" w:eastAsia="Calibri" w:hAnsi="Calibri" w:cs="Calibri"/>
                <w:sz w:val="20"/>
                <w:szCs w:val="20"/>
              </w:rPr>
            </w:pPr>
            <w:r>
              <w:rPr>
                <w:rFonts w:ascii="Calibri" w:hAnsi="Calibri" w:cs="Calibri"/>
                <w:color w:val="000000"/>
                <w:w w:val="95"/>
                <w:sz w:val="20"/>
              </w:rPr>
              <w:t xml:space="preserve">$0.56 </w:t>
            </w:r>
          </w:p>
        </w:tc>
        <w:tc>
          <w:tcPr>
            <w:tcW w:w="1702" w:type="dxa"/>
            <w:vAlign w:val="center"/>
          </w:tcPr>
          <w:p w14:paraId="1B3F9B55" w14:textId="31ECEA40" w:rsidR="00C032A3" w:rsidRDefault="00C032A3" w:rsidP="00F56EE1">
            <w:pPr>
              <w:pStyle w:val="TableParagraph"/>
              <w:spacing w:before="84"/>
              <w:jc w:val="center"/>
              <w:rPr>
                <w:rFonts w:ascii="Calibri" w:eastAsia="Calibri" w:hAnsi="Calibri" w:cs="Calibri"/>
                <w:sz w:val="20"/>
                <w:szCs w:val="20"/>
              </w:rPr>
            </w:pPr>
            <w:r>
              <w:rPr>
                <w:rFonts w:ascii="Calibri" w:hAnsi="Calibri" w:cs="Calibri"/>
                <w:color w:val="000000"/>
                <w:spacing w:val="-1"/>
                <w:sz w:val="20"/>
              </w:rPr>
              <w:t>$225.56</w:t>
            </w:r>
          </w:p>
        </w:tc>
      </w:tr>
      <w:tr w:rsidR="00F27A06" w14:paraId="02D4238C" w14:textId="77777777" w:rsidTr="00F56EE1">
        <w:trPr>
          <w:trHeight w:hRule="exact" w:val="425"/>
          <w:jc w:val="center"/>
        </w:trPr>
        <w:tc>
          <w:tcPr>
            <w:tcW w:w="4045" w:type="dxa"/>
            <w:vAlign w:val="center"/>
          </w:tcPr>
          <w:p w14:paraId="393DF8E5" w14:textId="3712D013" w:rsidR="00C032A3" w:rsidRDefault="00C032A3" w:rsidP="00F56EE1">
            <w:pPr>
              <w:pStyle w:val="TableParagraph"/>
              <w:spacing w:before="82"/>
              <w:rPr>
                <w:rFonts w:ascii="Calibri" w:eastAsia="Calibri" w:hAnsi="Calibri" w:cs="Calibri"/>
                <w:sz w:val="20"/>
                <w:szCs w:val="20"/>
              </w:rPr>
            </w:pPr>
            <w:r>
              <w:rPr>
                <w:rFonts w:ascii="Calibri" w:hAnsi="Calibri" w:cs="Calibri"/>
                <w:color w:val="363534"/>
                <w:sz w:val="20"/>
                <w:szCs w:val="20"/>
              </w:rPr>
              <w:t>Technical Analyst</w:t>
            </w:r>
          </w:p>
        </w:tc>
        <w:tc>
          <w:tcPr>
            <w:tcW w:w="1178" w:type="dxa"/>
            <w:vAlign w:val="center"/>
          </w:tcPr>
          <w:p w14:paraId="19824162" w14:textId="67C54A88"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z w:val="20"/>
                <w:szCs w:val="20"/>
              </w:rPr>
              <w:t>$250</w:t>
            </w:r>
          </w:p>
        </w:tc>
        <w:tc>
          <w:tcPr>
            <w:tcW w:w="1232" w:type="dxa"/>
            <w:vAlign w:val="center"/>
          </w:tcPr>
          <w:p w14:paraId="35131E6D" w14:textId="16C93740" w:rsidR="00C032A3" w:rsidRDefault="00C032A3" w:rsidP="00F56EE1">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3982FC90" w14:textId="40593EAF"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z w:val="20"/>
                <w:szCs w:val="20"/>
              </w:rPr>
              <w:t xml:space="preserve">$188 </w:t>
            </w:r>
          </w:p>
        </w:tc>
        <w:tc>
          <w:tcPr>
            <w:tcW w:w="1726" w:type="dxa"/>
            <w:vAlign w:val="center"/>
          </w:tcPr>
          <w:p w14:paraId="711FE64B" w14:textId="3AC68E66" w:rsidR="00C032A3" w:rsidRDefault="00C032A3" w:rsidP="00F56EE1">
            <w:pPr>
              <w:pStyle w:val="TableParagraph"/>
              <w:spacing w:before="82"/>
              <w:ind w:right="32"/>
              <w:jc w:val="center"/>
              <w:rPr>
                <w:rFonts w:ascii="Calibri" w:eastAsia="Calibri" w:hAnsi="Calibri" w:cs="Calibri"/>
                <w:sz w:val="20"/>
                <w:szCs w:val="20"/>
              </w:rPr>
            </w:pPr>
            <w:r>
              <w:rPr>
                <w:rFonts w:ascii="Calibri" w:hAnsi="Calibri" w:cs="Calibri"/>
                <w:color w:val="000000"/>
                <w:sz w:val="20"/>
                <w:szCs w:val="20"/>
              </w:rPr>
              <w:t xml:space="preserve">$0.47 </w:t>
            </w:r>
          </w:p>
        </w:tc>
        <w:tc>
          <w:tcPr>
            <w:tcW w:w="1702" w:type="dxa"/>
            <w:vAlign w:val="center"/>
          </w:tcPr>
          <w:p w14:paraId="6FD2BE1C" w14:textId="6E51BC30"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z w:val="20"/>
                <w:szCs w:val="20"/>
              </w:rPr>
              <w:t>$187.97</w:t>
            </w:r>
          </w:p>
        </w:tc>
      </w:tr>
      <w:tr w:rsidR="00F27A06" w14:paraId="160017B7" w14:textId="77777777" w:rsidTr="00F56EE1">
        <w:trPr>
          <w:trHeight w:hRule="exact" w:val="425"/>
          <w:jc w:val="center"/>
        </w:trPr>
        <w:tc>
          <w:tcPr>
            <w:tcW w:w="4045" w:type="dxa"/>
            <w:vAlign w:val="center"/>
          </w:tcPr>
          <w:p w14:paraId="1F647094" w14:textId="081B48BD" w:rsidR="00C032A3" w:rsidRDefault="00C032A3" w:rsidP="00F56EE1">
            <w:pPr>
              <w:pStyle w:val="TableParagraph"/>
              <w:spacing w:before="82"/>
              <w:rPr>
                <w:rFonts w:ascii="Calibri" w:eastAsia="Calibri" w:hAnsi="Calibri" w:cs="Calibri"/>
                <w:sz w:val="20"/>
                <w:szCs w:val="20"/>
              </w:rPr>
            </w:pPr>
            <w:r>
              <w:rPr>
                <w:rFonts w:ascii="Calibri" w:hAnsi="Calibri" w:cs="Calibri"/>
                <w:color w:val="363534"/>
                <w:sz w:val="20"/>
                <w:szCs w:val="20"/>
              </w:rPr>
              <w:t>Security Lead</w:t>
            </w:r>
          </w:p>
        </w:tc>
        <w:tc>
          <w:tcPr>
            <w:tcW w:w="1178" w:type="dxa"/>
            <w:vAlign w:val="center"/>
          </w:tcPr>
          <w:p w14:paraId="6B3F9284" w14:textId="19C23CAD"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$410</w:t>
            </w:r>
          </w:p>
        </w:tc>
        <w:tc>
          <w:tcPr>
            <w:tcW w:w="1232" w:type="dxa"/>
            <w:vAlign w:val="center"/>
          </w:tcPr>
          <w:p w14:paraId="00E4BE01" w14:textId="4B9E6D4C" w:rsidR="00C032A3" w:rsidRDefault="00C032A3" w:rsidP="00F56EE1">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6259DD24" w14:textId="17D3DC25"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 xml:space="preserve">$308 </w:t>
            </w:r>
          </w:p>
        </w:tc>
        <w:tc>
          <w:tcPr>
            <w:tcW w:w="1726" w:type="dxa"/>
            <w:vAlign w:val="center"/>
          </w:tcPr>
          <w:p w14:paraId="2C859170" w14:textId="35B1419F" w:rsidR="00C032A3" w:rsidRDefault="00C032A3" w:rsidP="00F56EE1">
            <w:pPr>
              <w:pStyle w:val="TableParagraph"/>
              <w:spacing w:before="82"/>
              <w:ind w:right="32"/>
              <w:jc w:val="center"/>
              <w:rPr>
                <w:rFonts w:ascii="Calibri" w:eastAsia="Calibri" w:hAnsi="Calibri" w:cs="Calibri"/>
                <w:sz w:val="20"/>
                <w:szCs w:val="20"/>
              </w:rPr>
            </w:pPr>
            <w:r>
              <w:rPr>
                <w:rFonts w:ascii="Calibri" w:hAnsi="Calibri" w:cs="Calibri"/>
                <w:color w:val="000000"/>
                <w:w w:val="95"/>
                <w:sz w:val="20"/>
              </w:rPr>
              <w:t xml:space="preserve">$0.77 </w:t>
            </w:r>
          </w:p>
        </w:tc>
        <w:tc>
          <w:tcPr>
            <w:tcW w:w="1702" w:type="dxa"/>
            <w:vAlign w:val="center"/>
          </w:tcPr>
          <w:p w14:paraId="1B292F16" w14:textId="6C2F43DB"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$308.27</w:t>
            </w:r>
          </w:p>
        </w:tc>
      </w:tr>
      <w:tr w:rsidR="00F27A06" w14:paraId="2E86A246" w14:textId="77777777" w:rsidTr="00F56EE1">
        <w:trPr>
          <w:trHeight w:hRule="exact" w:val="425"/>
          <w:jc w:val="center"/>
        </w:trPr>
        <w:tc>
          <w:tcPr>
            <w:tcW w:w="4045" w:type="dxa"/>
            <w:vAlign w:val="center"/>
          </w:tcPr>
          <w:p w14:paraId="1C9A8E37" w14:textId="717BCE6E" w:rsidR="00C032A3" w:rsidRDefault="00C032A3" w:rsidP="00F56EE1">
            <w:pPr>
              <w:pStyle w:val="TableParagraph"/>
              <w:spacing w:before="82"/>
              <w:rPr>
                <w:rFonts w:ascii="Calibri" w:eastAsia="Calibri" w:hAnsi="Calibri" w:cs="Calibri"/>
                <w:sz w:val="20"/>
                <w:szCs w:val="20"/>
              </w:rPr>
            </w:pPr>
            <w:r>
              <w:rPr>
                <w:rFonts w:ascii="Calibri" w:hAnsi="Calibri" w:cs="Calibri"/>
                <w:color w:val="363534"/>
                <w:sz w:val="20"/>
                <w:szCs w:val="20"/>
              </w:rPr>
              <w:t>Security Specialist</w:t>
            </w:r>
          </w:p>
        </w:tc>
        <w:tc>
          <w:tcPr>
            <w:tcW w:w="1178" w:type="dxa"/>
            <w:vAlign w:val="center"/>
          </w:tcPr>
          <w:p w14:paraId="704E9970" w14:textId="35AB5516"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$300</w:t>
            </w:r>
          </w:p>
        </w:tc>
        <w:tc>
          <w:tcPr>
            <w:tcW w:w="1232" w:type="dxa"/>
            <w:vAlign w:val="center"/>
          </w:tcPr>
          <w:p w14:paraId="12614624" w14:textId="08EC020A" w:rsidR="00C032A3" w:rsidRDefault="00C032A3" w:rsidP="00F56EE1">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38CC8EA6" w14:textId="6116F353"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 xml:space="preserve">$225 </w:t>
            </w:r>
          </w:p>
        </w:tc>
        <w:tc>
          <w:tcPr>
            <w:tcW w:w="1726" w:type="dxa"/>
            <w:vAlign w:val="center"/>
          </w:tcPr>
          <w:p w14:paraId="1A89394B" w14:textId="4881B21C" w:rsidR="00C032A3" w:rsidRDefault="00C032A3" w:rsidP="00F56EE1">
            <w:pPr>
              <w:pStyle w:val="TableParagraph"/>
              <w:spacing w:before="82"/>
              <w:ind w:right="32"/>
              <w:jc w:val="center"/>
              <w:rPr>
                <w:rFonts w:ascii="Calibri" w:eastAsia="Calibri" w:hAnsi="Calibri" w:cs="Calibri"/>
                <w:sz w:val="20"/>
                <w:szCs w:val="20"/>
              </w:rPr>
            </w:pPr>
            <w:r>
              <w:rPr>
                <w:rFonts w:ascii="Calibri" w:hAnsi="Calibri" w:cs="Calibri"/>
                <w:color w:val="000000"/>
                <w:w w:val="95"/>
                <w:sz w:val="20"/>
              </w:rPr>
              <w:t xml:space="preserve">$0.56 </w:t>
            </w:r>
          </w:p>
        </w:tc>
        <w:tc>
          <w:tcPr>
            <w:tcW w:w="1702" w:type="dxa"/>
            <w:vAlign w:val="center"/>
          </w:tcPr>
          <w:p w14:paraId="1D67B48F" w14:textId="329AB8C9"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pacing w:val="-1"/>
                <w:sz w:val="20"/>
              </w:rPr>
              <w:t>$225.56</w:t>
            </w:r>
          </w:p>
        </w:tc>
      </w:tr>
      <w:tr w:rsidR="00F27A06" w14:paraId="497A807B" w14:textId="77777777" w:rsidTr="00F56EE1">
        <w:trPr>
          <w:trHeight w:hRule="exact" w:val="425"/>
          <w:jc w:val="center"/>
        </w:trPr>
        <w:tc>
          <w:tcPr>
            <w:tcW w:w="4045" w:type="dxa"/>
            <w:vAlign w:val="center"/>
          </w:tcPr>
          <w:p w14:paraId="7E0C267A" w14:textId="2F02FC8B" w:rsidR="00C032A3" w:rsidRDefault="00C032A3" w:rsidP="00F56EE1">
            <w:pPr>
              <w:pStyle w:val="TableParagraph"/>
              <w:spacing w:before="82"/>
              <w:rPr>
                <w:rFonts w:ascii="Calibri" w:eastAsia="Calibri" w:hAnsi="Calibri" w:cs="Calibri"/>
                <w:sz w:val="20"/>
                <w:szCs w:val="20"/>
              </w:rPr>
            </w:pPr>
            <w:r>
              <w:rPr>
                <w:rFonts w:ascii="Calibri" w:hAnsi="Calibri" w:cs="Calibri"/>
                <w:color w:val="363534"/>
                <w:sz w:val="20"/>
                <w:szCs w:val="20"/>
              </w:rPr>
              <w:t>Data Architect</w:t>
            </w:r>
          </w:p>
        </w:tc>
        <w:tc>
          <w:tcPr>
            <w:tcW w:w="1178" w:type="dxa"/>
            <w:vAlign w:val="center"/>
          </w:tcPr>
          <w:p w14:paraId="332D085D" w14:textId="209F291B"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z w:val="20"/>
                <w:szCs w:val="20"/>
              </w:rPr>
              <w:t>$280</w:t>
            </w:r>
          </w:p>
        </w:tc>
        <w:tc>
          <w:tcPr>
            <w:tcW w:w="1232" w:type="dxa"/>
            <w:vAlign w:val="center"/>
          </w:tcPr>
          <w:p w14:paraId="61A69CF1" w14:textId="14F8A4A9" w:rsidR="00C032A3" w:rsidRDefault="00C032A3" w:rsidP="00F56EE1">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4FDFBC7D" w14:textId="21D1B58C"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z w:val="20"/>
                <w:szCs w:val="20"/>
              </w:rPr>
              <w:t xml:space="preserve">$210 </w:t>
            </w:r>
          </w:p>
        </w:tc>
        <w:tc>
          <w:tcPr>
            <w:tcW w:w="1726" w:type="dxa"/>
            <w:vAlign w:val="center"/>
          </w:tcPr>
          <w:p w14:paraId="554EF9AD" w14:textId="052E80A6" w:rsidR="00C032A3" w:rsidRDefault="00C032A3" w:rsidP="00F56EE1">
            <w:pPr>
              <w:pStyle w:val="TableParagraph"/>
              <w:spacing w:before="82"/>
              <w:ind w:right="32"/>
              <w:jc w:val="center"/>
              <w:rPr>
                <w:rFonts w:ascii="Calibri" w:eastAsia="Calibri" w:hAnsi="Calibri" w:cs="Calibri"/>
                <w:sz w:val="20"/>
                <w:szCs w:val="20"/>
              </w:rPr>
            </w:pPr>
            <w:r>
              <w:rPr>
                <w:rFonts w:ascii="Calibri" w:hAnsi="Calibri" w:cs="Calibri"/>
                <w:color w:val="000000"/>
                <w:sz w:val="20"/>
                <w:szCs w:val="20"/>
              </w:rPr>
              <w:t xml:space="preserve">$0.53 </w:t>
            </w:r>
          </w:p>
        </w:tc>
        <w:tc>
          <w:tcPr>
            <w:tcW w:w="1702" w:type="dxa"/>
            <w:vAlign w:val="center"/>
          </w:tcPr>
          <w:p w14:paraId="51CD3BC3" w14:textId="640A0A0A"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z w:val="20"/>
                <w:szCs w:val="20"/>
              </w:rPr>
              <w:t>$210.53</w:t>
            </w:r>
          </w:p>
        </w:tc>
      </w:tr>
      <w:tr w:rsidR="00F27A06" w14:paraId="39A78B48" w14:textId="77777777" w:rsidTr="00F56EE1">
        <w:trPr>
          <w:trHeight w:hRule="exact" w:val="425"/>
          <w:jc w:val="center"/>
        </w:trPr>
        <w:tc>
          <w:tcPr>
            <w:tcW w:w="4045" w:type="dxa"/>
            <w:vAlign w:val="center"/>
          </w:tcPr>
          <w:p w14:paraId="7B9FC3F3" w14:textId="45827516" w:rsidR="00C032A3" w:rsidRDefault="00C032A3" w:rsidP="00F56EE1">
            <w:pPr>
              <w:pStyle w:val="TableParagraph"/>
              <w:spacing w:before="82"/>
              <w:rPr>
                <w:rFonts w:ascii="Calibri" w:eastAsia="Calibri" w:hAnsi="Calibri" w:cs="Calibri"/>
                <w:sz w:val="20"/>
                <w:szCs w:val="20"/>
              </w:rPr>
            </w:pPr>
            <w:r>
              <w:rPr>
                <w:rFonts w:ascii="Calibri" w:hAnsi="Calibri" w:cs="Calibri"/>
                <w:color w:val="363534"/>
                <w:sz w:val="20"/>
                <w:szCs w:val="20"/>
              </w:rPr>
              <w:t>Data Engineer</w:t>
            </w:r>
          </w:p>
        </w:tc>
        <w:tc>
          <w:tcPr>
            <w:tcW w:w="1178" w:type="dxa"/>
            <w:vAlign w:val="center"/>
          </w:tcPr>
          <w:p w14:paraId="3B2D363E" w14:textId="38D29CCB"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z w:val="20"/>
                <w:szCs w:val="20"/>
              </w:rPr>
              <w:t>$140</w:t>
            </w:r>
          </w:p>
        </w:tc>
        <w:tc>
          <w:tcPr>
            <w:tcW w:w="1232" w:type="dxa"/>
            <w:vAlign w:val="center"/>
          </w:tcPr>
          <w:p w14:paraId="5086B0D4" w14:textId="02D5DC62" w:rsidR="00C032A3" w:rsidRDefault="00C032A3" w:rsidP="00F56EE1">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5A3A99B8" w14:textId="61745DC3"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z w:val="20"/>
                <w:szCs w:val="20"/>
              </w:rPr>
              <w:t xml:space="preserve">$105 </w:t>
            </w:r>
          </w:p>
        </w:tc>
        <w:tc>
          <w:tcPr>
            <w:tcW w:w="1726" w:type="dxa"/>
            <w:vAlign w:val="center"/>
          </w:tcPr>
          <w:p w14:paraId="1528067B" w14:textId="483DEA97" w:rsidR="00C032A3" w:rsidRDefault="00C032A3" w:rsidP="00F56EE1">
            <w:pPr>
              <w:pStyle w:val="TableParagraph"/>
              <w:spacing w:before="82"/>
              <w:ind w:right="32"/>
              <w:jc w:val="center"/>
              <w:rPr>
                <w:rFonts w:ascii="Calibri" w:eastAsia="Calibri" w:hAnsi="Calibri" w:cs="Calibri"/>
                <w:sz w:val="20"/>
                <w:szCs w:val="20"/>
              </w:rPr>
            </w:pPr>
            <w:r>
              <w:rPr>
                <w:rFonts w:ascii="Calibri" w:hAnsi="Calibri" w:cs="Calibri"/>
                <w:color w:val="000000"/>
                <w:sz w:val="20"/>
                <w:szCs w:val="20"/>
              </w:rPr>
              <w:t xml:space="preserve">$0.26 </w:t>
            </w:r>
          </w:p>
        </w:tc>
        <w:tc>
          <w:tcPr>
            <w:tcW w:w="1702" w:type="dxa"/>
            <w:vAlign w:val="center"/>
          </w:tcPr>
          <w:p w14:paraId="3B8D5FF8" w14:textId="0A5D9127"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z w:val="20"/>
                <w:szCs w:val="20"/>
              </w:rPr>
              <w:t>$105.26</w:t>
            </w:r>
          </w:p>
        </w:tc>
      </w:tr>
      <w:tr w:rsidR="00F27A06" w14:paraId="11727D4C" w14:textId="77777777" w:rsidTr="00F56EE1">
        <w:trPr>
          <w:trHeight w:hRule="exact" w:val="425"/>
          <w:jc w:val="center"/>
        </w:trPr>
        <w:tc>
          <w:tcPr>
            <w:tcW w:w="4045" w:type="dxa"/>
            <w:vAlign w:val="center"/>
          </w:tcPr>
          <w:p w14:paraId="6B9708FE" w14:textId="3683426F" w:rsidR="00C032A3" w:rsidRDefault="00C032A3" w:rsidP="00F56EE1">
            <w:pPr>
              <w:pStyle w:val="TableParagraph"/>
              <w:spacing w:before="82"/>
              <w:rPr>
                <w:rFonts w:ascii="Calibri" w:eastAsia="Calibri" w:hAnsi="Calibri" w:cs="Calibri"/>
                <w:sz w:val="20"/>
                <w:szCs w:val="20"/>
              </w:rPr>
            </w:pPr>
            <w:r>
              <w:rPr>
                <w:rFonts w:ascii="Calibri" w:hAnsi="Calibri" w:cs="Calibri"/>
                <w:color w:val="363534"/>
                <w:sz w:val="20"/>
                <w:szCs w:val="20"/>
              </w:rPr>
              <w:t>Quality Assurance Lead</w:t>
            </w:r>
          </w:p>
        </w:tc>
        <w:tc>
          <w:tcPr>
            <w:tcW w:w="1178" w:type="dxa"/>
            <w:vAlign w:val="center"/>
          </w:tcPr>
          <w:p w14:paraId="1C40EF30" w14:textId="649865C1"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z w:val="20"/>
                <w:szCs w:val="20"/>
              </w:rPr>
              <w:t>$300</w:t>
            </w:r>
          </w:p>
        </w:tc>
        <w:tc>
          <w:tcPr>
            <w:tcW w:w="1232" w:type="dxa"/>
            <w:vAlign w:val="center"/>
          </w:tcPr>
          <w:p w14:paraId="0224C21C" w14:textId="45847741" w:rsidR="00C032A3" w:rsidRDefault="00C032A3" w:rsidP="00F56EE1">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57374C17" w14:textId="05DFBFCD"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z w:val="20"/>
                <w:szCs w:val="20"/>
              </w:rPr>
              <w:t xml:space="preserve">$225 </w:t>
            </w:r>
          </w:p>
        </w:tc>
        <w:tc>
          <w:tcPr>
            <w:tcW w:w="1726" w:type="dxa"/>
            <w:vAlign w:val="center"/>
          </w:tcPr>
          <w:p w14:paraId="7F6EF6BB" w14:textId="73CDBE03" w:rsidR="00C032A3" w:rsidRDefault="00C032A3" w:rsidP="00F56EE1">
            <w:pPr>
              <w:pStyle w:val="TableParagraph"/>
              <w:spacing w:before="82"/>
              <w:ind w:right="32"/>
              <w:jc w:val="center"/>
              <w:rPr>
                <w:rFonts w:ascii="Calibri" w:eastAsia="Calibri" w:hAnsi="Calibri" w:cs="Calibri"/>
                <w:sz w:val="20"/>
                <w:szCs w:val="20"/>
              </w:rPr>
            </w:pPr>
            <w:r>
              <w:rPr>
                <w:rFonts w:ascii="Calibri" w:hAnsi="Calibri" w:cs="Calibri"/>
                <w:color w:val="000000"/>
                <w:sz w:val="20"/>
                <w:szCs w:val="20"/>
              </w:rPr>
              <w:t xml:space="preserve">$0.56 </w:t>
            </w:r>
          </w:p>
        </w:tc>
        <w:tc>
          <w:tcPr>
            <w:tcW w:w="1702" w:type="dxa"/>
            <w:vAlign w:val="center"/>
          </w:tcPr>
          <w:p w14:paraId="5EFC55C0" w14:textId="36FF6F2D" w:rsidR="00C032A3" w:rsidRDefault="00C032A3" w:rsidP="00F56EE1">
            <w:pPr>
              <w:pStyle w:val="TableParagraph"/>
              <w:spacing w:before="82"/>
              <w:jc w:val="center"/>
              <w:rPr>
                <w:rFonts w:ascii="Calibri" w:eastAsia="Calibri" w:hAnsi="Calibri" w:cs="Calibri"/>
                <w:sz w:val="20"/>
                <w:szCs w:val="20"/>
              </w:rPr>
            </w:pPr>
            <w:r>
              <w:rPr>
                <w:rFonts w:ascii="Calibri" w:hAnsi="Calibri" w:cs="Calibri"/>
                <w:color w:val="000000"/>
                <w:sz w:val="20"/>
                <w:szCs w:val="20"/>
              </w:rPr>
              <w:t>$225.56</w:t>
            </w:r>
          </w:p>
        </w:tc>
      </w:tr>
      <w:tr w:rsidR="00F27A06" w14:paraId="5FEE2B57" w14:textId="77777777" w:rsidTr="00F56EE1">
        <w:trPr>
          <w:trHeight w:hRule="exact" w:val="442"/>
          <w:jc w:val="center"/>
        </w:trPr>
        <w:tc>
          <w:tcPr>
            <w:tcW w:w="4045" w:type="dxa"/>
            <w:vAlign w:val="center"/>
          </w:tcPr>
          <w:p w14:paraId="5520DA4E" w14:textId="43178C13" w:rsidR="00C032A3" w:rsidRPr="00353C49" w:rsidRDefault="00C032A3" w:rsidP="00F56EE1">
            <w:r>
              <w:rPr>
                <w:rFonts w:ascii="Calibri" w:hAnsi="Calibri" w:cs="Calibri"/>
                <w:color w:val="363534"/>
                <w:sz w:val="20"/>
                <w:szCs w:val="20"/>
              </w:rPr>
              <w:t>Sr. Project Administrator</w:t>
            </w:r>
          </w:p>
        </w:tc>
        <w:tc>
          <w:tcPr>
            <w:tcW w:w="1178" w:type="dxa"/>
            <w:vAlign w:val="center"/>
          </w:tcPr>
          <w:p w14:paraId="6863CC95" w14:textId="79658419" w:rsidR="00C032A3" w:rsidRDefault="00C032A3" w:rsidP="00F56EE1">
            <w:pPr>
              <w:pStyle w:val="TableParagraph"/>
              <w:spacing w:before="84"/>
              <w:jc w:val="center"/>
              <w:rPr>
                <w:rFonts w:ascii="Calibri" w:eastAsia="Calibri" w:hAnsi="Calibri" w:cs="Calibri"/>
                <w:sz w:val="20"/>
                <w:szCs w:val="20"/>
              </w:rPr>
            </w:pPr>
            <w:r>
              <w:rPr>
                <w:rFonts w:ascii="Calibri" w:hAnsi="Calibri" w:cs="Calibri"/>
                <w:color w:val="000000"/>
                <w:sz w:val="20"/>
                <w:szCs w:val="20"/>
              </w:rPr>
              <w:t>$190</w:t>
            </w:r>
          </w:p>
        </w:tc>
        <w:tc>
          <w:tcPr>
            <w:tcW w:w="1232" w:type="dxa"/>
            <w:vAlign w:val="center"/>
          </w:tcPr>
          <w:p w14:paraId="57AC5FB2" w14:textId="4689B30F" w:rsidR="00C032A3" w:rsidRDefault="00C032A3" w:rsidP="00F56EE1">
            <w:pPr>
              <w:pStyle w:val="TableParagraph"/>
              <w:spacing w:before="84"/>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0AE01B44" w14:textId="2BA72995" w:rsidR="00C032A3" w:rsidRDefault="00C032A3" w:rsidP="00F56EE1">
            <w:pPr>
              <w:pStyle w:val="TableParagraph"/>
              <w:spacing w:before="84"/>
              <w:jc w:val="center"/>
              <w:rPr>
                <w:rFonts w:ascii="Calibri" w:eastAsia="Calibri" w:hAnsi="Calibri" w:cs="Calibri"/>
                <w:sz w:val="20"/>
                <w:szCs w:val="20"/>
              </w:rPr>
            </w:pPr>
            <w:r>
              <w:rPr>
                <w:rFonts w:ascii="Calibri" w:hAnsi="Calibri" w:cs="Calibri"/>
                <w:color w:val="000000"/>
                <w:sz w:val="20"/>
                <w:szCs w:val="20"/>
              </w:rPr>
              <w:t xml:space="preserve">$143 </w:t>
            </w:r>
          </w:p>
        </w:tc>
        <w:tc>
          <w:tcPr>
            <w:tcW w:w="1726" w:type="dxa"/>
            <w:vAlign w:val="center"/>
          </w:tcPr>
          <w:p w14:paraId="50965A8A" w14:textId="55EBC2DE" w:rsidR="00C032A3" w:rsidRPr="00353C49" w:rsidRDefault="00C032A3" w:rsidP="00C032A3">
            <w:pPr>
              <w:jc w:val="center"/>
            </w:pPr>
            <w:r>
              <w:rPr>
                <w:rFonts w:ascii="Calibri" w:hAnsi="Calibri" w:cs="Calibri"/>
                <w:color w:val="000000"/>
                <w:sz w:val="20"/>
                <w:szCs w:val="20"/>
              </w:rPr>
              <w:t xml:space="preserve">$0.36 </w:t>
            </w:r>
          </w:p>
        </w:tc>
        <w:tc>
          <w:tcPr>
            <w:tcW w:w="1702" w:type="dxa"/>
            <w:vAlign w:val="center"/>
          </w:tcPr>
          <w:p w14:paraId="331C4E22" w14:textId="509F99FC" w:rsidR="00C032A3" w:rsidRDefault="00C032A3" w:rsidP="00F56EE1">
            <w:pPr>
              <w:pStyle w:val="TableParagraph"/>
              <w:spacing w:before="84"/>
              <w:jc w:val="center"/>
              <w:rPr>
                <w:rFonts w:ascii="Calibri" w:eastAsia="Calibri" w:hAnsi="Calibri" w:cs="Calibri"/>
                <w:sz w:val="20"/>
                <w:szCs w:val="20"/>
              </w:rPr>
            </w:pPr>
            <w:r>
              <w:rPr>
                <w:rFonts w:ascii="Calibri" w:hAnsi="Calibri" w:cs="Calibri"/>
                <w:color w:val="000000"/>
                <w:sz w:val="20"/>
                <w:szCs w:val="20"/>
              </w:rPr>
              <w:t>$142.86</w:t>
            </w:r>
          </w:p>
        </w:tc>
      </w:tr>
      <w:tr w:rsidR="00F27A06" w14:paraId="14EB229D" w14:textId="77777777" w:rsidTr="00F27A06">
        <w:trPr>
          <w:trHeight w:hRule="exact" w:val="442"/>
          <w:jc w:val="center"/>
        </w:trPr>
        <w:tc>
          <w:tcPr>
            <w:tcW w:w="4045" w:type="dxa"/>
            <w:vAlign w:val="center"/>
          </w:tcPr>
          <w:p w14:paraId="10A21B5A" w14:textId="7A87C907" w:rsidR="00C032A3" w:rsidRDefault="00C032A3" w:rsidP="00F56EE1">
            <w:pPr>
              <w:rPr>
                <w:rFonts w:ascii="Calibri" w:hAnsi="Calibri" w:cs="Calibri"/>
                <w:color w:val="363534"/>
                <w:sz w:val="20"/>
                <w:szCs w:val="20"/>
              </w:rPr>
            </w:pPr>
            <w:r>
              <w:rPr>
                <w:rFonts w:ascii="Calibri" w:hAnsi="Calibri" w:cs="Calibri"/>
                <w:color w:val="363534"/>
                <w:sz w:val="20"/>
                <w:szCs w:val="20"/>
              </w:rPr>
              <w:lastRenderedPageBreak/>
              <w:t>Senior Business Analyst</w:t>
            </w:r>
          </w:p>
        </w:tc>
        <w:tc>
          <w:tcPr>
            <w:tcW w:w="1178" w:type="dxa"/>
            <w:vAlign w:val="center"/>
          </w:tcPr>
          <w:p w14:paraId="360003E4" w14:textId="463815CB"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pacing w:val="-1"/>
                <w:sz w:val="20"/>
              </w:rPr>
              <w:t>$280</w:t>
            </w:r>
          </w:p>
        </w:tc>
        <w:tc>
          <w:tcPr>
            <w:tcW w:w="1232" w:type="dxa"/>
            <w:vAlign w:val="center"/>
          </w:tcPr>
          <w:p w14:paraId="39A22482" w14:textId="70A8EE13" w:rsidR="00C032A3" w:rsidRDefault="00C032A3" w:rsidP="00F56EE1">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1C5F7189" w14:textId="221C4C2B"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pacing w:val="-1"/>
                <w:sz w:val="20"/>
              </w:rPr>
              <w:t>$210</w:t>
            </w:r>
          </w:p>
        </w:tc>
        <w:tc>
          <w:tcPr>
            <w:tcW w:w="1726" w:type="dxa"/>
            <w:vAlign w:val="center"/>
          </w:tcPr>
          <w:p w14:paraId="1493543D" w14:textId="32A2C91E" w:rsidR="00C032A3" w:rsidRDefault="00C032A3" w:rsidP="00C032A3">
            <w:pPr>
              <w:jc w:val="center"/>
              <w:rPr>
                <w:rFonts w:ascii="Calibri" w:hAnsi="Calibri" w:cs="Calibri"/>
                <w:color w:val="000000"/>
                <w:sz w:val="20"/>
                <w:szCs w:val="20"/>
              </w:rPr>
            </w:pPr>
            <w:r>
              <w:rPr>
                <w:rFonts w:ascii="Calibri" w:hAnsi="Calibri" w:cs="Calibri"/>
                <w:color w:val="000000"/>
                <w:w w:val="95"/>
                <w:sz w:val="20"/>
              </w:rPr>
              <w:t>$0.53</w:t>
            </w:r>
          </w:p>
        </w:tc>
        <w:tc>
          <w:tcPr>
            <w:tcW w:w="1702" w:type="dxa"/>
            <w:vAlign w:val="center"/>
          </w:tcPr>
          <w:p w14:paraId="731355DD" w14:textId="5D16008C"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pacing w:val="-1"/>
                <w:sz w:val="20"/>
              </w:rPr>
              <w:t>$210.53</w:t>
            </w:r>
          </w:p>
        </w:tc>
      </w:tr>
      <w:tr w:rsidR="00F27A06" w14:paraId="1DD0E6EA" w14:textId="77777777" w:rsidTr="00F27A06">
        <w:trPr>
          <w:trHeight w:hRule="exact" w:val="442"/>
          <w:jc w:val="center"/>
        </w:trPr>
        <w:tc>
          <w:tcPr>
            <w:tcW w:w="4045" w:type="dxa"/>
            <w:vAlign w:val="center"/>
          </w:tcPr>
          <w:p w14:paraId="0EF08002" w14:textId="518E58EC" w:rsidR="00C032A3" w:rsidRDefault="00C032A3" w:rsidP="00F56EE1">
            <w:pPr>
              <w:rPr>
                <w:rFonts w:ascii="Calibri" w:hAnsi="Calibri" w:cs="Calibri"/>
                <w:color w:val="363534"/>
                <w:sz w:val="20"/>
                <w:szCs w:val="20"/>
              </w:rPr>
            </w:pPr>
            <w:r>
              <w:rPr>
                <w:rFonts w:ascii="Calibri" w:hAnsi="Calibri" w:cs="Calibri"/>
                <w:color w:val="363534"/>
                <w:sz w:val="20"/>
                <w:szCs w:val="20"/>
              </w:rPr>
              <w:t>Business Analyst</w:t>
            </w:r>
          </w:p>
        </w:tc>
        <w:tc>
          <w:tcPr>
            <w:tcW w:w="1178" w:type="dxa"/>
            <w:vAlign w:val="center"/>
          </w:tcPr>
          <w:p w14:paraId="3B6B781C" w14:textId="5CF62B14"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pacing w:val="-1"/>
                <w:sz w:val="20"/>
              </w:rPr>
              <w:t>$140</w:t>
            </w:r>
          </w:p>
        </w:tc>
        <w:tc>
          <w:tcPr>
            <w:tcW w:w="1232" w:type="dxa"/>
            <w:vAlign w:val="center"/>
          </w:tcPr>
          <w:p w14:paraId="24EBAA88" w14:textId="6ADF73D5" w:rsidR="00C032A3" w:rsidRDefault="00C032A3" w:rsidP="00F56EE1">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7FF9ED82" w14:textId="2A0A3FEB"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pacing w:val="-1"/>
                <w:sz w:val="20"/>
              </w:rPr>
              <w:t>$105</w:t>
            </w:r>
          </w:p>
        </w:tc>
        <w:tc>
          <w:tcPr>
            <w:tcW w:w="1726" w:type="dxa"/>
            <w:vAlign w:val="center"/>
          </w:tcPr>
          <w:p w14:paraId="321986B8" w14:textId="6642E0CD" w:rsidR="00C032A3" w:rsidRDefault="00C032A3" w:rsidP="00C032A3">
            <w:pPr>
              <w:jc w:val="center"/>
              <w:rPr>
                <w:rFonts w:ascii="Calibri" w:hAnsi="Calibri" w:cs="Calibri"/>
                <w:color w:val="000000"/>
                <w:sz w:val="20"/>
                <w:szCs w:val="20"/>
              </w:rPr>
            </w:pPr>
            <w:r>
              <w:rPr>
                <w:rFonts w:ascii="Calibri" w:hAnsi="Calibri" w:cs="Calibri"/>
                <w:color w:val="000000"/>
                <w:w w:val="95"/>
                <w:sz w:val="20"/>
              </w:rPr>
              <w:t>$0.26</w:t>
            </w:r>
          </w:p>
        </w:tc>
        <w:tc>
          <w:tcPr>
            <w:tcW w:w="1702" w:type="dxa"/>
            <w:vAlign w:val="center"/>
          </w:tcPr>
          <w:p w14:paraId="1852094D" w14:textId="08A5B072"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pacing w:val="-1"/>
                <w:sz w:val="20"/>
              </w:rPr>
              <w:t>$105.26</w:t>
            </w:r>
          </w:p>
        </w:tc>
      </w:tr>
      <w:tr w:rsidR="00F27A06" w14:paraId="1933814D" w14:textId="77777777" w:rsidTr="00F27A06">
        <w:trPr>
          <w:trHeight w:hRule="exact" w:val="442"/>
          <w:jc w:val="center"/>
        </w:trPr>
        <w:tc>
          <w:tcPr>
            <w:tcW w:w="4045" w:type="dxa"/>
            <w:vAlign w:val="center"/>
          </w:tcPr>
          <w:p w14:paraId="5EB4957A" w14:textId="4C536489" w:rsidR="00C032A3" w:rsidRDefault="00C032A3" w:rsidP="00F56EE1">
            <w:pPr>
              <w:rPr>
                <w:rFonts w:ascii="Calibri" w:hAnsi="Calibri" w:cs="Calibri"/>
                <w:color w:val="363534"/>
                <w:sz w:val="20"/>
                <w:szCs w:val="20"/>
              </w:rPr>
            </w:pPr>
            <w:r>
              <w:rPr>
                <w:rFonts w:ascii="Calibri" w:hAnsi="Calibri" w:cs="Calibri"/>
                <w:color w:val="363534"/>
                <w:sz w:val="20"/>
                <w:szCs w:val="20"/>
              </w:rPr>
              <w:t>Functional Analyst</w:t>
            </w:r>
          </w:p>
        </w:tc>
        <w:tc>
          <w:tcPr>
            <w:tcW w:w="1178" w:type="dxa"/>
            <w:vAlign w:val="center"/>
          </w:tcPr>
          <w:p w14:paraId="50D7633A" w14:textId="3644C173"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$140</w:t>
            </w:r>
          </w:p>
        </w:tc>
        <w:tc>
          <w:tcPr>
            <w:tcW w:w="1232" w:type="dxa"/>
            <w:vAlign w:val="center"/>
          </w:tcPr>
          <w:p w14:paraId="72069636" w14:textId="06BE1EEA" w:rsidR="00C032A3" w:rsidRDefault="00C032A3" w:rsidP="00F56EE1">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01BD9646" w14:textId="2EB70EC9"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$105</w:t>
            </w:r>
          </w:p>
        </w:tc>
        <w:tc>
          <w:tcPr>
            <w:tcW w:w="1726" w:type="dxa"/>
            <w:vAlign w:val="center"/>
          </w:tcPr>
          <w:p w14:paraId="613AAA42" w14:textId="3FBF0797" w:rsidR="00C032A3" w:rsidRDefault="00C032A3" w:rsidP="00C032A3">
            <w:pPr>
              <w:jc w:val="center"/>
              <w:rPr>
                <w:rFonts w:ascii="Calibri" w:hAnsi="Calibri" w:cs="Calibri"/>
                <w:color w:val="000000"/>
                <w:sz w:val="20"/>
                <w:szCs w:val="20"/>
              </w:rPr>
            </w:pPr>
            <w:r>
              <w:rPr>
                <w:rFonts w:ascii="Calibri" w:hAnsi="Calibri" w:cs="Calibri"/>
                <w:color w:val="000000"/>
                <w:sz w:val="20"/>
                <w:szCs w:val="20"/>
              </w:rPr>
              <w:t>$0.26</w:t>
            </w:r>
          </w:p>
        </w:tc>
        <w:tc>
          <w:tcPr>
            <w:tcW w:w="1702" w:type="dxa"/>
            <w:vAlign w:val="center"/>
          </w:tcPr>
          <w:p w14:paraId="22A293FA" w14:textId="4C43435C"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$105.26</w:t>
            </w:r>
          </w:p>
        </w:tc>
      </w:tr>
      <w:tr w:rsidR="00F27A06" w14:paraId="3EC65672" w14:textId="77777777" w:rsidTr="00F27A06">
        <w:trPr>
          <w:trHeight w:hRule="exact" w:val="442"/>
          <w:jc w:val="center"/>
        </w:trPr>
        <w:tc>
          <w:tcPr>
            <w:tcW w:w="4045" w:type="dxa"/>
            <w:vAlign w:val="center"/>
          </w:tcPr>
          <w:p w14:paraId="75369FCE" w14:textId="6CF21CE2" w:rsidR="00C032A3" w:rsidRDefault="00C032A3" w:rsidP="00F56EE1">
            <w:pPr>
              <w:rPr>
                <w:rFonts w:ascii="Calibri" w:hAnsi="Calibri" w:cs="Calibri"/>
                <w:color w:val="363534"/>
                <w:sz w:val="20"/>
                <w:szCs w:val="20"/>
              </w:rPr>
            </w:pPr>
            <w:r>
              <w:rPr>
                <w:rFonts w:ascii="Calibri" w:hAnsi="Calibri" w:cs="Calibri"/>
                <w:color w:val="363534"/>
                <w:sz w:val="20"/>
                <w:szCs w:val="20"/>
              </w:rPr>
              <w:t>Organizational Change Management/Communications</w:t>
            </w:r>
          </w:p>
        </w:tc>
        <w:tc>
          <w:tcPr>
            <w:tcW w:w="1178" w:type="dxa"/>
            <w:vAlign w:val="center"/>
          </w:tcPr>
          <w:p w14:paraId="4B9D9274" w14:textId="1F4AF10E"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pacing w:val="-1"/>
                <w:sz w:val="20"/>
              </w:rPr>
              <w:t>$190</w:t>
            </w:r>
          </w:p>
        </w:tc>
        <w:tc>
          <w:tcPr>
            <w:tcW w:w="1232" w:type="dxa"/>
            <w:vAlign w:val="center"/>
          </w:tcPr>
          <w:p w14:paraId="77084647" w14:textId="190E6FBE" w:rsidR="00C032A3" w:rsidRDefault="00C032A3" w:rsidP="00F56EE1">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137CFF57" w14:textId="1E930C24"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pacing w:val="-1"/>
                <w:sz w:val="20"/>
              </w:rPr>
              <w:t>$143</w:t>
            </w:r>
          </w:p>
        </w:tc>
        <w:tc>
          <w:tcPr>
            <w:tcW w:w="1726" w:type="dxa"/>
            <w:vAlign w:val="center"/>
          </w:tcPr>
          <w:p w14:paraId="3D5C75A9" w14:textId="0A458438" w:rsidR="00C032A3" w:rsidRDefault="00C032A3" w:rsidP="00C032A3">
            <w:pPr>
              <w:jc w:val="center"/>
              <w:rPr>
                <w:rFonts w:ascii="Calibri" w:hAnsi="Calibri" w:cs="Calibri"/>
                <w:color w:val="000000"/>
                <w:sz w:val="20"/>
                <w:szCs w:val="20"/>
              </w:rPr>
            </w:pPr>
            <w:r>
              <w:rPr>
                <w:rFonts w:ascii="Calibri" w:hAnsi="Calibri" w:cs="Calibri"/>
                <w:color w:val="000000"/>
                <w:w w:val="95"/>
                <w:sz w:val="20"/>
              </w:rPr>
              <w:t>$0.36</w:t>
            </w:r>
          </w:p>
        </w:tc>
        <w:tc>
          <w:tcPr>
            <w:tcW w:w="1702" w:type="dxa"/>
            <w:vAlign w:val="center"/>
          </w:tcPr>
          <w:p w14:paraId="1F1AB20F" w14:textId="6B5A376E"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pacing w:val="-1"/>
                <w:sz w:val="20"/>
              </w:rPr>
              <w:t>$142.86</w:t>
            </w:r>
          </w:p>
        </w:tc>
      </w:tr>
      <w:tr w:rsidR="00F27A06" w14:paraId="7F20045D" w14:textId="77777777" w:rsidTr="00F27A06">
        <w:trPr>
          <w:trHeight w:hRule="exact" w:val="442"/>
          <w:jc w:val="center"/>
        </w:trPr>
        <w:tc>
          <w:tcPr>
            <w:tcW w:w="4045" w:type="dxa"/>
            <w:vAlign w:val="center"/>
          </w:tcPr>
          <w:p w14:paraId="7C63A4B9" w14:textId="3F87FBB3" w:rsidR="00C032A3" w:rsidRDefault="00C032A3" w:rsidP="00F56EE1">
            <w:pPr>
              <w:rPr>
                <w:rFonts w:ascii="Calibri" w:hAnsi="Calibri" w:cs="Calibri"/>
                <w:color w:val="363534"/>
                <w:sz w:val="20"/>
                <w:szCs w:val="20"/>
              </w:rPr>
            </w:pPr>
            <w:r>
              <w:rPr>
                <w:rFonts w:ascii="Calibri" w:hAnsi="Calibri" w:cs="Calibri"/>
                <w:color w:val="363534"/>
                <w:sz w:val="20"/>
                <w:szCs w:val="20"/>
              </w:rPr>
              <w:t>Training Lead</w:t>
            </w:r>
          </w:p>
        </w:tc>
        <w:tc>
          <w:tcPr>
            <w:tcW w:w="1178" w:type="dxa"/>
            <w:vAlign w:val="center"/>
          </w:tcPr>
          <w:p w14:paraId="15B353A2" w14:textId="5ECFD4F9"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$140</w:t>
            </w:r>
          </w:p>
        </w:tc>
        <w:tc>
          <w:tcPr>
            <w:tcW w:w="1232" w:type="dxa"/>
            <w:vAlign w:val="center"/>
          </w:tcPr>
          <w:p w14:paraId="1B9C1C3C" w14:textId="662A3137" w:rsidR="00C032A3" w:rsidRDefault="00C032A3" w:rsidP="00F56EE1">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4EF3EDFB" w14:textId="27EE023B"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$105</w:t>
            </w:r>
          </w:p>
        </w:tc>
        <w:tc>
          <w:tcPr>
            <w:tcW w:w="1726" w:type="dxa"/>
            <w:vAlign w:val="center"/>
          </w:tcPr>
          <w:p w14:paraId="7EFD9B42" w14:textId="70D85983" w:rsidR="00C032A3" w:rsidRDefault="00C032A3" w:rsidP="00C032A3">
            <w:pPr>
              <w:jc w:val="center"/>
              <w:rPr>
                <w:rFonts w:ascii="Calibri" w:hAnsi="Calibri" w:cs="Calibri"/>
                <w:color w:val="000000"/>
                <w:sz w:val="20"/>
                <w:szCs w:val="20"/>
              </w:rPr>
            </w:pPr>
            <w:r>
              <w:rPr>
                <w:rFonts w:ascii="Calibri" w:hAnsi="Calibri" w:cs="Calibri"/>
                <w:color w:val="000000"/>
                <w:sz w:val="20"/>
                <w:szCs w:val="20"/>
              </w:rPr>
              <w:t>$0.26</w:t>
            </w:r>
          </w:p>
        </w:tc>
        <w:tc>
          <w:tcPr>
            <w:tcW w:w="1702" w:type="dxa"/>
            <w:vAlign w:val="center"/>
          </w:tcPr>
          <w:p w14:paraId="623A3473" w14:textId="026FBAFF"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$105.26</w:t>
            </w:r>
          </w:p>
        </w:tc>
      </w:tr>
      <w:tr w:rsidR="00F27A06" w14:paraId="50507CE1" w14:textId="77777777" w:rsidTr="00F27A06">
        <w:trPr>
          <w:trHeight w:hRule="exact" w:val="442"/>
          <w:jc w:val="center"/>
        </w:trPr>
        <w:tc>
          <w:tcPr>
            <w:tcW w:w="4045" w:type="dxa"/>
            <w:vAlign w:val="center"/>
          </w:tcPr>
          <w:p w14:paraId="449C86AF" w14:textId="37A4D2B8" w:rsidR="00C032A3" w:rsidRDefault="00C032A3" w:rsidP="00F56EE1">
            <w:pPr>
              <w:rPr>
                <w:rFonts w:ascii="Calibri" w:hAnsi="Calibri" w:cs="Calibri"/>
                <w:color w:val="363534"/>
                <w:sz w:val="20"/>
                <w:szCs w:val="20"/>
              </w:rPr>
            </w:pPr>
            <w:r>
              <w:rPr>
                <w:rFonts w:ascii="Calibri" w:hAnsi="Calibri" w:cs="Calibri"/>
                <w:color w:val="363534"/>
                <w:sz w:val="20"/>
                <w:szCs w:val="20"/>
              </w:rPr>
              <w:t>Trainer</w:t>
            </w:r>
          </w:p>
        </w:tc>
        <w:tc>
          <w:tcPr>
            <w:tcW w:w="1178" w:type="dxa"/>
            <w:vAlign w:val="center"/>
          </w:tcPr>
          <w:p w14:paraId="43E7B44D" w14:textId="4934AAB2"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$140</w:t>
            </w:r>
          </w:p>
        </w:tc>
        <w:tc>
          <w:tcPr>
            <w:tcW w:w="1232" w:type="dxa"/>
            <w:vAlign w:val="center"/>
          </w:tcPr>
          <w:p w14:paraId="2AFCC7D0" w14:textId="04853DF1" w:rsidR="00C032A3" w:rsidRDefault="00C032A3" w:rsidP="00F56EE1">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3E8A483C" w14:textId="36EEECC1"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$105</w:t>
            </w:r>
          </w:p>
        </w:tc>
        <w:tc>
          <w:tcPr>
            <w:tcW w:w="1726" w:type="dxa"/>
            <w:vAlign w:val="center"/>
          </w:tcPr>
          <w:p w14:paraId="5A01FF2F" w14:textId="06FD6CD4" w:rsidR="00C032A3" w:rsidRDefault="00C032A3" w:rsidP="00C032A3">
            <w:pPr>
              <w:jc w:val="center"/>
              <w:rPr>
                <w:rFonts w:ascii="Calibri" w:hAnsi="Calibri" w:cs="Calibri"/>
                <w:color w:val="000000"/>
                <w:sz w:val="20"/>
                <w:szCs w:val="20"/>
              </w:rPr>
            </w:pPr>
            <w:r>
              <w:rPr>
                <w:rFonts w:ascii="Calibri" w:hAnsi="Calibri" w:cs="Calibri"/>
                <w:color w:val="000000"/>
                <w:sz w:val="20"/>
                <w:szCs w:val="20"/>
              </w:rPr>
              <w:t>$0.26</w:t>
            </w:r>
          </w:p>
        </w:tc>
        <w:tc>
          <w:tcPr>
            <w:tcW w:w="1702" w:type="dxa"/>
            <w:vAlign w:val="center"/>
          </w:tcPr>
          <w:p w14:paraId="19A7A2AA" w14:textId="0AB74188"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$105.26</w:t>
            </w:r>
          </w:p>
        </w:tc>
      </w:tr>
      <w:tr w:rsidR="00F27A06" w14:paraId="45B622BD" w14:textId="77777777" w:rsidTr="00F27A06">
        <w:trPr>
          <w:trHeight w:hRule="exact" w:val="442"/>
          <w:jc w:val="center"/>
        </w:trPr>
        <w:tc>
          <w:tcPr>
            <w:tcW w:w="4045" w:type="dxa"/>
            <w:vAlign w:val="center"/>
          </w:tcPr>
          <w:p w14:paraId="4B9A2E66" w14:textId="66D2762D" w:rsidR="00C032A3" w:rsidRDefault="00C032A3" w:rsidP="00C032A3">
            <w:pPr>
              <w:rPr>
                <w:rFonts w:ascii="Calibri" w:hAnsi="Calibri" w:cs="Calibri"/>
                <w:color w:val="363534"/>
                <w:sz w:val="20"/>
                <w:szCs w:val="20"/>
              </w:rPr>
            </w:pPr>
            <w:r>
              <w:rPr>
                <w:rFonts w:ascii="Calibri" w:hAnsi="Calibri" w:cs="Calibri"/>
                <w:color w:val="363534"/>
                <w:sz w:val="20"/>
                <w:szCs w:val="20"/>
              </w:rPr>
              <w:t>AI Architect</w:t>
            </w:r>
          </w:p>
        </w:tc>
        <w:tc>
          <w:tcPr>
            <w:tcW w:w="1178" w:type="dxa"/>
            <w:vAlign w:val="center"/>
          </w:tcPr>
          <w:p w14:paraId="74F2D093" w14:textId="330C8254"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$450</w:t>
            </w:r>
          </w:p>
        </w:tc>
        <w:tc>
          <w:tcPr>
            <w:tcW w:w="1232" w:type="dxa"/>
            <w:vAlign w:val="center"/>
          </w:tcPr>
          <w:p w14:paraId="22388938" w14:textId="01F08C2A" w:rsidR="00C032A3" w:rsidRDefault="00C032A3" w:rsidP="00F56EE1">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6DF4FFE2" w14:textId="4344A3C8"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$338</w:t>
            </w:r>
          </w:p>
        </w:tc>
        <w:tc>
          <w:tcPr>
            <w:tcW w:w="1726" w:type="dxa"/>
            <w:vAlign w:val="center"/>
          </w:tcPr>
          <w:p w14:paraId="6B09796F" w14:textId="3B4C1449" w:rsidR="00C032A3" w:rsidRDefault="00C032A3" w:rsidP="00C032A3">
            <w:pPr>
              <w:jc w:val="center"/>
              <w:rPr>
                <w:rFonts w:ascii="Calibri" w:hAnsi="Calibri" w:cs="Calibri"/>
                <w:color w:val="000000"/>
                <w:sz w:val="20"/>
                <w:szCs w:val="20"/>
              </w:rPr>
            </w:pPr>
            <w:r>
              <w:rPr>
                <w:rFonts w:ascii="Calibri" w:hAnsi="Calibri" w:cs="Calibri"/>
                <w:color w:val="000000"/>
                <w:sz w:val="20"/>
                <w:szCs w:val="20"/>
              </w:rPr>
              <w:t>$0.84</w:t>
            </w:r>
          </w:p>
        </w:tc>
        <w:tc>
          <w:tcPr>
            <w:tcW w:w="1702" w:type="dxa"/>
            <w:vAlign w:val="center"/>
          </w:tcPr>
          <w:p w14:paraId="65848CBC" w14:textId="60D67CA8"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$338.34</w:t>
            </w:r>
          </w:p>
        </w:tc>
      </w:tr>
      <w:tr w:rsidR="00F27A06" w14:paraId="6596CD2C" w14:textId="77777777" w:rsidTr="00F27A06">
        <w:trPr>
          <w:trHeight w:hRule="exact" w:val="442"/>
          <w:jc w:val="center"/>
        </w:trPr>
        <w:tc>
          <w:tcPr>
            <w:tcW w:w="4045" w:type="dxa"/>
            <w:vAlign w:val="center"/>
          </w:tcPr>
          <w:p w14:paraId="42E8D6D1" w14:textId="1F791293" w:rsidR="00C032A3" w:rsidRDefault="00C032A3" w:rsidP="00C032A3">
            <w:pPr>
              <w:rPr>
                <w:rFonts w:ascii="Calibri" w:hAnsi="Calibri" w:cs="Calibri"/>
                <w:color w:val="363534"/>
                <w:sz w:val="20"/>
                <w:szCs w:val="20"/>
              </w:rPr>
            </w:pPr>
            <w:r>
              <w:rPr>
                <w:rFonts w:ascii="Calibri" w:hAnsi="Calibri" w:cs="Calibri"/>
                <w:color w:val="363534"/>
                <w:sz w:val="20"/>
                <w:szCs w:val="20"/>
              </w:rPr>
              <w:t>AI Specialist</w:t>
            </w:r>
          </w:p>
        </w:tc>
        <w:tc>
          <w:tcPr>
            <w:tcW w:w="1178" w:type="dxa"/>
            <w:vAlign w:val="center"/>
          </w:tcPr>
          <w:p w14:paraId="7985E9E9" w14:textId="02CA4734"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$350</w:t>
            </w:r>
          </w:p>
        </w:tc>
        <w:tc>
          <w:tcPr>
            <w:tcW w:w="1232" w:type="dxa"/>
            <w:vAlign w:val="center"/>
          </w:tcPr>
          <w:p w14:paraId="216B959E" w14:textId="251A5967" w:rsidR="00C032A3" w:rsidRDefault="00C032A3" w:rsidP="00F56EE1">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37579F8C" w14:textId="70B30C2F"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$263</w:t>
            </w:r>
          </w:p>
        </w:tc>
        <w:tc>
          <w:tcPr>
            <w:tcW w:w="1726" w:type="dxa"/>
            <w:vAlign w:val="center"/>
          </w:tcPr>
          <w:p w14:paraId="37908CD6" w14:textId="1FE754D9" w:rsidR="00C032A3" w:rsidRDefault="00C032A3" w:rsidP="00C032A3">
            <w:pPr>
              <w:jc w:val="center"/>
              <w:rPr>
                <w:rFonts w:ascii="Calibri" w:hAnsi="Calibri" w:cs="Calibri"/>
                <w:color w:val="000000"/>
                <w:sz w:val="20"/>
                <w:szCs w:val="20"/>
              </w:rPr>
            </w:pPr>
            <w:r>
              <w:rPr>
                <w:rFonts w:ascii="Calibri" w:hAnsi="Calibri" w:cs="Calibri"/>
                <w:color w:val="000000"/>
                <w:sz w:val="20"/>
                <w:szCs w:val="20"/>
              </w:rPr>
              <w:t>$0.66</w:t>
            </w:r>
          </w:p>
        </w:tc>
        <w:tc>
          <w:tcPr>
            <w:tcW w:w="1702" w:type="dxa"/>
            <w:vAlign w:val="center"/>
          </w:tcPr>
          <w:p w14:paraId="3F77B274" w14:textId="3EB99E46"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$263.16</w:t>
            </w:r>
          </w:p>
        </w:tc>
      </w:tr>
      <w:tr w:rsidR="00F27A06" w14:paraId="037ACD02" w14:textId="77777777" w:rsidTr="00F27A06">
        <w:trPr>
          <w:trHeight w:hRule="exact" w:val="442"/>
          <w:jc w:val="center"/>
        </w:trPr>
        <w:tc>
          <w:tcPr>
            <w:tcW w:w="4045" w:type="dxa"/>
            <w:vAlign w:val="center"/>
          </w:tcPr>
          <w:p w14:paraId="2DE47AD4" w14:textId="71F9CB94" w:rsidR="00C032A3" w:rsidRDefault="00C032A3" w:rsidP="00C032A3">
            <w:pPr>
              <w:rPr>
                <w:rFonts w:ascii="Calibri" w:hAnsi="Calibri" w:cs="Calibri"/>
                <w:color w:val="363534"/>
                <w:sz w:val="20"/>
                <w:szCs w:val="20"/>
              </w:rPr>
            </w:pPr>
            <w:r>
              <w:rPr>
                <w:rFonts w:ascii="Calibri" w:hAnsi="Calibri" w:cs="Calibri"/>
                <w:color w:val="363534"/>
                <w:sz w:val="20"/>
                <w:szCs w:val="20"/>
              </w:rPr>
              <w:t>AI Engineer</w:t>
            </w:r>
          </w:p>
        </w:tc>
        <w:tc>
          <w:tcPr>
            <w:tcW w:w="1178" w:type="dxa"/>
            <w:vAlign w:val="center"/>
          </w:tcPr>
          <w:p w14:paraId="3148D941" w14:textId="1703D90A"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$250</w:t>
            </w:r>
          </w:p>
        </w:tc>
        <w:tc>
          <w:tcPr>
            <w:tcW w:w="1232" w:type="dxa"/>
            <w:vAlign w:val="center"/>
          </w:tcPr>
          <w:p w14:paraId="52C35BF8" w14:textId="09AA1A3F" w:rsidR="00C032A3" w:rsidRDefault="00C032A3" w:rsidP="00F56EE1">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2BAC0C44" w14:textId="08AEC05C"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$188</w:t>
            </w:r>
          </w:p>
        </w:tc>
        <w:tc>
          <w:tcPr>
            <w:tcW w:w="1726" w:type="dxa"/>
            <w:vAlign w:val="center"/>
          </w:tcPr>
          <w:p w14:paraId="025F5803" w14:textId="33162D63" w:rsidR="00C032A3" w:rsidRDefault="00C032A3" w:rsidP="00C032A3">
            <w:pPr>
              <w:jc w:val="center"/>
              <w:rPr>
                <w:rFonts w:ascii="Calibri" w:hAnsi="Calibri" w:cs="Calibri"/>
                <w:color w:val="000000"/>
                <w:sz w:val="20"/>
                <w:szCs w:val="20"/>
              </w:rPr>
            </w:pPr>
            <w:r>
              <w:rPr>
                <w:rFonts w:ascii="Calibri" w:hAnsi="Calibri" w:cs="Calibri"/>
                <w:color w:val="000000"/>
                <w:sz w:val="20"/>
                <w:szCs w:val="20"/>
              </w:rPr>
              <w:t>$0.47</w:t>
            </w:r>
          </w:p>
        </w:tc>
        <w:tc>
          <w:tcPr>
            <w:tcW w:w="1702" w:type="dxa"/>
            <w:vAlign w:val="center"/>
          </w:tcPr>
          <w:p w14:paraId="1EC00D42" w14:textId="7A0D1537" w:rsidR="00C032A3" w:rsidRDefault="00C032A3" w:rsidP="00F56EE1">
            <w:pPr>
              <w:pStyle w:val="TableParagraph"/>
              <w:spacing w:before="84"/>
              <w:jc w:val="center"/>
              <w:rPr>
                <w:rFonts w:ascii="Calibri" w:hAnsi="Calibri" w:cs="Calibri"/>
                <w:color w:val="000000"/>
                <w:sz w:val="20"/>
                <w:szCs w:val="20"/>
              </w:rPr>
            </w:pPr>
            <w:r>
              <w:rPr>
                <w:rFonts w:ascii="Calibri" w:hAnsi="Calibri" w:cs="Calibri"/>
                <w:color w:val="000000"/>
                <w:sz w:val="20"/>
                <w:szCs w:val="20"/>
              </w:rPr>
              <w:t>$187.97</w:t>
            </w:r>
          </w:p>
        </w:tc>
      </w:tr>
    </w:tbl>
    <w:p w14:paraId="60A60FE4" w14:textId="77777777" w:rsidR="00F72922" w:rsidRPr="00355480" w:rsidRDefault="00F72922" w:rsidP="00353C49">
      <w:pPr>
        <w:pStyle w:val="BodyText"/>
        <w:spacing w:before="120"/>
        <w:ind w:left="0"/>
        <w:rPr>
          <w:sz w:val="20"/>
          <w:szCs w:val="20"/>
        </w:rPr>
      </w:pPr>
    </w:p>
    <w:sectPr w:rsidR="00F72922" w:rsidRPr="00355480" w:rsidSect="00A82D1E">
      <w:headerReference w:type="even" r:id="rId12"/>
      <w:headerReference w:type="default" r:id="rId13"/>
      <w:footerReference w:type="even" r:id="rId14"/>
      <w:footerReference w:type="default" r:id="rId15"/>
      <w:pgSz w:w="15840" w:h="12240" w:orient="landscape"/>
      <w:pgMar w:top="1890" w:right="1440" w:bottom="450" w:left="1440" w:header="720" w:footer="288"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0" w:author="Rob Chin" w:date="2023-02-02T14:12:00Z" w:initials="Rob Chin">
    <w:p w14:paraId="6D979326" w14:textId="77777777" w:rsidR="003671FA" w:rsidRDefault="003671FA" w:rsidP="00EB7A69">
      <w:r>
        <w:rPr>
          <w:rStyle w:val="CommentReference"/>
        </w:rPr>
        <w:annotationRef/>
      </w:r>
      <w:r>
        <w:rPr>
          <w:sz w:val="20"/>
          <w:szCs w:val="20"/>
        </w:rPr>
        <w:t xml:space="preserve">Bill: Need GDM used to derive the add-on pricing. Also, it seems awkward (and unorthodox from a SaaS perspective) to have additional “one-time” costs associated with adding more bots, for example.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D97932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86436B" w16cex:dateUtc="2023-02-02T21: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D979326" w16cid:durableId="2786436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051E6" w14:textId="77777777" w:rsidR="00756DC1" w:rsidRDefault="00756DC1" w:rsidP="00F72922">
      <w:r>
        <w:separator/>
      </w:r>
    </w:p>
  </w:endnote>
  <w:endnote w:type="continuationSeparator" w:id="0">
    <w:p w14:paraId="086D3A83" w14:textId="77777777" w:rsidR="00756DC1" w:rsidRDefault="00756DC1" w:rsidP="00F72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870243"/>
      <w:docPartObj>
        <w:docPartGallery w:val="Page Numbers (Bottom of Page)"/>
        <w:docPartUnique/>
      </w:docPartObj>
    </w:sdtPr>
    <w:sdtContent>
      <w:p w14:paraId="624DA302" w14:textId="04150499" w:rsidR="00A649BF" w:rsidRDefault="00A649BF" w:rsidP="00EB7A6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8068E09" w14:textId="77777777" w:rsidR="00A649BF" w:rsidRDefault="00A649BF" w:rsidP="00A649B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25166553"/>
      <w:docPartObj>
        <w:docPartGallery w:val="Page Numbers (Bottom of Page)"/>
        <w:docPartUnique/>
      </w:docPartObj>
    </w:sdtPr>
    <w:sdtContent>
      <w:p w14:paraId="1DEA1D71" w14:textId="7F82BBF5" w:rsidR="00A649BF" w:rsidRDefault="00A649BF" w:rsidP="00EB7A6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46A5F05" w14:textId="77777777" w:rsidR="00A649BF" w:rsidRDefault="00A649BF" w:rsidP="00A649B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B3BF1" w14:textId="77777777" w:rsidR="00756DC1" w:rsidRDefault="00756DC1" w:rsidP="00F72922">
      <w:r>
        <w:separator/>
      </w:r>
    </w:p>
  </w:footnote>
  <w:footnote w:type="continuationSeparator" w:id="0">
    <w:p w14:paraId="47F23957" w14:textId="77777777" w:rsidR="00756DC1" w:rsidRDefault="00756DC1" w:rsidP="00F729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85BCC" w14:textId="77777777" w:rsidR="009C19DE" w:rsidRDefault="009C19DE">
    <w:pPr>
      <w:spacing w:line="14" w:lineRule="auto"/>
      <w:rPr>
        <w:sz w:val="20"/>
        <w:szCs w:val="20"/>
      </w:rPr>
    </w:pPr>
    <w:r>
      <w:rPr>
        <w:noProof/>
      </w:rPr>
      <mc:AlternateContent>
        <mc:Choice Requires="wps">
          <w:drawing>
            <wp:anchor distT="0" distB="0" distL="114300" distR="114300" simplePos="0" relativeHeight="251659264" behindDoc="1" locked="0" layoutInCell="1" allowOverlap="1" wp14:anchorId="64FCB689" wp14:editId="4DF38394">
              <wp:simplePos x="0" y="0"/>
              <wp:positionH relativeFrom="page">
                <wp:posOffset>2176145</wp:posOffset>
              </wp:positionH>
              <wp:positionV relativeFrom="page">
                <wp:posOffset>464185</wp:posOffset>
              </wp:positionV>
              <wp:extent cx="2354580" cy="376555"/>
              <wp:effectExtent l="4445" t="0" r="3175" b="0"/>
              <wp:wrapNone/>
              <wp:docPr id="6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4580" cy="376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4F5770" w14:textId="77777777" w:rsidR="009C19DE" w:rsidRDefault="009C19DE">
                          <w:pPr>
                            <w:spacing w:line="183" w:lineRule="exact"/>
                            <w:ind w:right="20"/>
                            <w:jc w:val="right"/>
                            <w:rPr>
                              <w:rFonts w:ascii="Calibri" w:eastAsia="Calibri" w:hAnsi="Calibri" w:cs="Calibri"/>
                              <w:sz w:val="16"/>
                              <w:szCs w:val="16"/>
                            </w:rPr>
                          </w:pPr>
                          <w:r>
                            <w:rPr>
                              <w:rFonts w:ascii="Calibri"/>
                              <w:spacing w:val="-1"/>
                              <w:sz w:val="16"/>
                            </w:rPr>
                            <w:t>The</w:t>
                          </w:r>
                          <w:r>
                            <w:rPr>
                              <w:rFonts w:ascii="Calibri"/>
                              <w:spacing w:val="-2"/>
                              <w:sz w:val="16"/>
                            </w:rPr>
                            <w:t xml:space="preserve"> </w:t>
                          </w:r>
                          <w:r>
                            <w:rPr>
                              <w:rFonts w:ascii="Calibri"/>
                              <w:spacing w:val="-1"/>
                              <w:sz w:val="16"/>
                            </w:rPr>
                            <w:t>State of Utah in</w:t>
                          </w:r>
                          <w:r>
                            <w:rPr>
                              <w:rFonts w:ascii="Calibri"/>
                              <w:spacing w:val="1"/>
                              <w:sz w:val="16"/>
                            </w:rPr>
                            <w:t xml:space="preserve"> </w:t>
                          </w:r>
                          <w:r>
                            <w:rPr>
                              <w:rFonts w:ascii="Calibri"/>
                              <w:spacing w:val="-1"/>
                              <w:sz w:val="16"/>
                            </w:rPr>
                            <w:t>conjunction with</w:t>
                          </w:r>
                          <w:r>
                            <w:rPr>
                              <w:rFonts w:ascii="Calibri"/>
                              <w:spacing w:val="1"/>
                              <w:sz w:val="16"/>
                            </w:rPr>
                            <w:t xml:space="preserve"> </w:t>
                          </w:r>
                          <w:r>
                            <w:rPr>
                              <w:rFonts w:ascii="Calibri"/>
                              <w:spacing w:val="-1"/>
                              <w:sz w:val="16"/>
                            </w:rPr>
                            <w:t>NASPO ValuePoint</w:t>
                          </w:r>
                        </w:p>
                        <w:p w14:paraId="13DA17B1" w14:textId="77777777" w:rsidR="009C19DE" w:rsidRDefault="009C19DE">
                          <w:pPr>
                            <w:ind w:left="2665" w:right="18" w:firstLine="9"/>
                            <w:jc w:val="right"/>
                            <w:rPr>
                              <w:rFonts w:ascii="Calibri" w:eastAsia="Calibri" w:hAnsi="Calibri" w:cs="Calibri"/>
                              <w:sz w:val="16"/>
                              <w:szCs w:val="16"/>
                            </w:rPr>
                          </w:pPr>
                          <w:r>
                            <w:rPr>
                              <w:rFonts w:ascii="Calibri"/>
                              <w:spacing w:val="-1"/>
                              <w:sz w:val="16"/>
                            </w:rPr>
                            <w:t>Cloud Solutions</w:t>
                          </w:r>
                          <w:r>
                            <w:rPr>
                              <w:rFonts w:ascii="Calibri"/>
                              <w:spacing w:val="23"/>
                              <w:sz w:val="16"/>
                            </w:rPr>
                            <w:t xml:space="preserve"> </w:t>
                          </w:r>
                          <w:r>
                            <w:rPr>
                              <w:rFonts w:ascii="Calibri"/>
                              <w:spacing w:val="-1"/>
                              <w:sz w:val="16"/>
                            </w:rPr>
                            <w:t xml:space="preserve">March </w:t>
                          </w:r>
                          <w:r>
                            <w:rPr>
                              <w:rFonts w:ascii="Calibri"/>
                              <w:sz w:val="16"/>
                            </w:rPr>
                            <w:t>10, 2016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FCB689" id="_x0000_t202" coordsize="21600,21600" o:spt="202" path="m,l,21600r21600,l21600,xe">
              <v:stroke joinstyle="miter"/>
              <v:path gradientshapeok="t" o:connecttype="rect"/>
            </v:shapetype>
            <v:shape id="Text Box 69" o:spid="_x0000_s1026" type="#_x0000_t202" style="position:absolute;margin-left:171.35pt;margin-top:36.55pt;width:185.4pt;height:29.6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" filled="f" stroked="f">
              <v:textbox inset="0,0,0,0">
                <w:txbxContent>
                  <w:p w14:paraId="194F5770" w14:textId="77777777" w:rsidR="009C19DE" w:rsidRDefault="009C19DE">
                    <w:pPr>
                      <w:spacing w:line="183" w:lineRule="exact"/>
                      <w:ind w:right="20"/>
                      <w:jc w:val="right"/>
                      <w:rPr>
                        <w:rFonts w:ascii="Calibri" w:eastAsia="Calibri" w:hAnsi="Calibri" w:cs="Calibri"/>
                        <w:sz w:val="16"/>
                        <w:szCs w:val="16"/>
                      </w:rPr>
                    </w:pPr>
                    <w:r>
                      <w:rPr>
                        <w:rFonts w:ascii="Calibri"/>
                        <w:spacing w:val="-1"/>
                        <w:sz w:val="16"/>
                      </w:rPr>
                      <w:t>The</w:t>
                    </w:r>
                    <w:r>
                      <w:rPr>
                        <w:rFonts w:ascii="Calibri"/>
                        <w:spacing w:val="-2"/>
                        <w:sz w:val="16"/>
                      </w:rPr>
                      <w:t xml:space="preserve"> </w:t>
                    </w:r>
                    <w:r>
                      <w:rPr>
                        <w:rFonts w:ascii="Calibri"/>
                        <w:spacing w:val="-1"/>
                        <w:sz w:val="16"/>
                      </w:rPr>
                      <w:t>State of Utah in</w:t>
                    </w:r>
                    <w:r>
                      <w:rPr>
                        <w:rFonts w:ascii="Calibri"/>
                        <w:spacing w:val="1"/>
                        <w:sz w:val="16"/>
                      </w:rPr>
                      <w:t xml:space="preserve"> </w:t>
                    </w:r>
                    <w:r>
                      <w:rPr>
                        <w:rFonts w:ascii="Calibri"/>
                        <w:spacing w:val="-1"/>
                        <w:sz w:val="16"/>
                      </w:rPr>
                      <w:t>conjunction with</w:t>
                    </w:r>
                    <w:r>
                      <w:rPr>
                        <w:rFonts w:ascii="Calibri"/>
                        <w:spacing w:val="1"/>
                        <w:sz w:val="16"/>
                      </w:rPr>
                      <w:t xml:space="preserve"> </w:t>
                    </w:r>
                    <w:r>
                      <w:rPr>
                        <w:rFonts w:ascii="Calibri"/>
                        <w:spacing w:val="-1"/>
                        <w:sz w:val="16"/>
                      </w:rPr>
                      <w:t>NASPO ValuePoint</w:t>
                    </w:r>
                  </w:p>
                  <w:p w14:paraId="13DA17B1" w14:textId="77777777" w:rsidR="009C19DE" w:rsidRDefault="009C19DE">
                    <w:pPr>
                      <w:ind w:left="2665" w:right="18" w:firstLine="9"/>
                      <w:jc w:val="right"/>
                      <w:rPr>
                        <w:rFonts w:ascii="Calibri" w:eastAsia="Calibri" w:hAnsi="Calibri" w:cs="Calibri"/>
                        <w:sz w:val="16"/>
                        <w:szCs w:val="16"/>
                      </w:rPr>
                    </w:pPr>
                    <w:r>
                      <w:rPr>
                        <w:rFonts w:ascii="Calibri"/>
                        <w:spacing w:val="-1"/>
                        <w:sz w:val="16"/>
                      </w:rPr>
                      <w:t>Cloud Solutions</w:t>
                    </w:r>
                    <w:r>
                      <w:rPr>
                        <w:rFonts w:ascii="Calibri"/>
                        <w:spacing w:val="23"/>
                        <w:sz w:val="16"/>
                      </w:rPr>
                      <w:t xml:space="preserve"> </w:t>
                    </w:r>
                    <w:r>
                      <w:rPr>
                        <w:rFonts w:ascii="Calibri"/>
                        <w:spacing w:val="-1"/>
                        <w:sz w:val="16"/>
                      </w:rPr>
                      <w:t xml:space="preserve">March </w:t>
                    </w:r>
                    <w:r>
                      <w:rPr>
                        <w:rFonts w:ascii="Calibri"/>
                        <w:sz w:val="16"/>
                      </w:rPr>
                      <w:t>10, 2016</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76A0B" w14:textId="291EA24E" w:rsidR="009C19DE" w:rsidRDefault="00551D16">
    <w:pPr>
      <w:spacing w:line="14" w:lineRule="auto"/>
      <w:rPr>
        <w:sz w:val="20"/>
        <w:szCs w:val="20"/>
      </w:rPr>
    </w:pPr>
    <w:r>
      <w:rPr>
        <w:noProof/>
      </w:rPr>
      <mc:AlternateContent>
        <mc:Choice Requires="wps">
          <w:drawing>
            <wp:anchor distT="0" distB="0" distL="114300" distR="114300" simplePos="0" relativeHeight="251665408" behindDoc="1" locked="0" layoutInCell="1" allowOverlap="1" wp14:anchorId="02E871A0" wp14:editId="7EB4BFEE">
              <wp:simplePos x="0" y="0"/>
              <wp:positionH relativeFrom="page">
                <wp:posOffset>2776220</wp:posOffset>
              </wp:positionH>
              <wp:positionV relativeFrom="page">
                <wp:posOffset>346075</wp:posOffset>
              </wp:positionV>
              <wp:extent cx="2352675" cy="680085"/>
              <wp:effectExtent l="0" t="0" r="9525" b="5715"/>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680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6DA417" w14:textId="77777777" w:rsidR="009C19DE" w:rsidRDefault="009C19DE">
                          <w:pPr>
                            <w:spacing w:line="183" w:lineRule="exact"/>
                            <w:ind w:left="20"/>
                            <w:rPr>
                              <w:rFonts w:ascii="Calibri" w:eastAsia="Calibri" w:hAnsi="Calibri" w:cs="Calibri"/>
                              <w:sz w:val="16"/>
                              <w:szCs w:val="16"/>
                            </w:rPr>
                          </w:pPr>
                          <w:r>
                            <w:rPr>
                              <w:rFonts w:ascii="Calibri"/>
                              <w:spacing w:val="-1"/>
                              <w:sz w:val="16"/>
                            </w:rPr>
                            <w:t>The</w:t>
                          </w:r>
                          <w:r>
                            <w:rPr>
                              <w:rFonts w:ascii="Calibri"/>
                              <w:spacing w:val="-2"/>
                              <w:sz w:val="16"/>
                            </w:rPr>
                            <w:t xml:space="preserve"> </w:t>
                          </w:r>
                          <w:r>
                            <w:rPr>
                              <w:rFonts w:ascii="Calibri"/>
                              <w:spacing w:val="-1"/>
                              <w:sz w:val="16"/>
                            </w:rPr>
                            <w:t>State of Utah in</w:t>
                          </w:r>
                          <w:r>
                            <w:rPr>
                              <w:rFonts w:ascii="Calibri"/>
                              <w:spacing w:val="1"/>
                              <w:sz w:val="16"/>
                            </w:rPr>
                            <w:t xml:space="preserve"> </w:t>
                          </w:r>
                          <w:r>
                            <w:rPr>
                              <w:rFonts w:ascii="Calibri"/>
                              <w:spacing w:val="-1"/>
                              <w:sz w:val="16"/>
                            </w:rPr>
                            <w:t>conjunction with</w:t>
                          </w:r>
                          <w:r>
                            <w:rPr>
                              <w:rFonts w:ascii="Calibri"/>
                              <w:spacing w:val="1"/>
                              <w:sz w:val="16"/>
                            </w:rPr>
                            <w:t xml:space="preserve"> </w:t>
                          </w:r>
                          <w:r>
                            <w:rPr>
                              <w:rFonts w:ascii="Calibri"/>
                              <w:spacing w:val="-1"/>
                              <w:sz w:val="16"/>
                            </w:rPr>
                            <w:t>NASPO ValuePoint</w:t>
                          </w:r>
                        </w:p>
                        <w:p w14:paraId="54FC5EB7" w14:textId="77777777" w:rsidR="004E3B66" w:rsidRDefault="009C19DE" w:rsidP="004D0949">
                          <w:pPr>
                            <w:ind w:left="20" w:right="2270"/>
                            <w:rPr>
                              <w:rFonts w:ascii="Calibri"/>
                              <w:spacing w:val="20"/>
                              <w:sz w:val="16"/>
                            </w:rPr>
                          </w:pPr>
                          <w:r>
                            <w:rPr>
                              <w:rFonts w:ascii="Calibri"/>
                              <w:spacing w:val="-1"/>
                              <w:sz w:val="16"/>
                            </w:rPr>
                            <w:t xml:space="preserve">Cloud </w:t>
                          </w:r>
                          <w:r>
                            <w:rPr>
                              <w:rFonts w:ascii="Calibri"/>
                              <w:spacing w:val="-2"/>
                              <w:sz w:val="16"/>
                            </w:rPr>
                            <w:t>Solutions</w:t>
                          </w:r>
                          <w:r>
                            <w:rPr>
                              <w:rFonts w:ascii="Calibri"/>
                              <w:spacing w:val="20"/>
                              <w:sz w:val="16"/>
                            </w:rPr>
                            <w:t xml:space="preserve"> </w:t>
                          </w:r>
                        </w:p>
                        <w:p w14:paraId="423CB0D7" w14:textId="3C8F2ED0" w:rsidR="009C19DE" w:rsidRDefault="00A649BF" w:rsidP="004D0949">
                          <w:pPr>
                            <w:ind w:left="20" w:right="2270"/>
                            <w:rPr>
                              <w:rFonts w:ascii="Calibri" w:eastAsia="Calibri" w:hAnsi="Calibri" w:cs="Calibri"/>
                              <w:sz w:val="16"/>
                              <w:szCs w:val="16"/>
                            </w:rPr>
                          </w:pPr>
                          <w:r>
                            <w:rPr>
                              <w:rFonts w:ascii="Calibri"/>
                              <w:spacing w:val="-1"/>
                              <w:sz w:val="16"/>
                            </w:rPr>
                            <w:t>February 2023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E871A0" id="_x0000_t202" coordsize="21600,21600" o:spt="202" path="m,l,21600r21600,l21600,xe">
              <v:stroke joinstyle="miter"/>
              <v:path gradientshapeok="t" o:connecttype="rect"/>
            </v:shapetype>
            <v:shape id="Text Box 56" o:spid="_x0000_s1027" type="#_x0000_t202" style="position:absolute;margin-left:218.6pt;margin-top:27.25pt;width:185.25pt;height:53.5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" filled="f" stroked="f">
              <v:textbox inset="0,0,0,0">
                <w:txbxContent>
                  <w:p w14:paraId="0D6DA417" w14:textId="77777777" w:rsidR="009C19DE" w:rsidRDefault="009C19DE">
                    <w:pPr>
                      <w:spacing w:line="183" w:lineRule="exact"/>
                      <w:ind w:left="20"/>
                      <w:rPr>
                        <w:rFonts w:ascii="Calibri" w:eastAsia="Calibri" w:hAnsi="Calibri" w:cs="Calibri"/>
                        <w:sz w:val="16"/>
                        <w:szCs w:val="16"/>
                      </w:rPr>
                    </w:pPr>
                    <w:r>
                      <w:rPr>
                        <w:rFonts w:ascii="Calibri"/>
                        <w:spacing w:val="-1"/>
                        <w:sz w:val="16"/>
                      </w:rPr>
                      <w:t>The</w:t>
                    </w:r>
                    <w:r>
                      <w:rPr>
                        <w:rFonts w:ascii="Calibri"/>
                        <w:spacing w:val="-2"/>
                        <w:sz w:val="16"/>
                      </w:rPr>
                      <w:t xml:space="preserve"> </w:t>
                    </w:r>
                    <w:r>
                      <w:rPr>
                        <w:rFonts w:ascii="Calibri"/>
                        <w:spacing w:val="-1"/>
                        <w:sz w:val="16"/>
                      </w:rPr>
                      <w:t>State of Utah in</w:t>
                    </w:r>
                    <w:r>
                      <w:rPr>
                        <w:rFonts w:ascii="Calibri"/>
                        <w:spacing w:val="1"/>
                        <w:sz w:val="16"/>
                      </w:rPr>
                      <w:t xml:space="preserve"> </w:t>
                    </w:r>
                    <w:r>
                      <w:rPr>
                        <w:rFonts w:ascii="Calibri"/>
                        <w:spacing w:val="-1"/>
                        <w:sz w:val="16"/>
                      </w:rPr>
                      <w:t>conjunction with</w:t>
                    </w:r>
                    <w:r>
                      <w:rPr>
                        <w:rFonts w:ascii="Calibri"/>
                        <w:spacing w:val="1"/>
                        <w:sz w:val="16"/>
                      </w:rPr>
                      <w:t xml:space="preserve"> </w:t>
                    </w:r>
                    <w:r>
                      <w:rPr>
                        <w:rFonts w:ascii="Calibri"/>
                        <w:spacing w:val="-1"/>
                        <w:sz w:val="16"/>
                      </w:rPr>
                      <w:t>NASPO ValuePoint</w:t>
                    </w:r>
                  </w:p>
                  <w:p w14:paraId="54FC5EB7" w14:textId="77777777" w:rsidR="004E3B66" w:rsidRDefault="009C19DE" w:rsidP="004D0949">
                    <w:pPr>
                      <w:ind w:left="20" w:right="2270"/>
                      <w:rPr>
                        <w:rFonts w:ascii="Calibri"/>
                        <w:spacing w:val="20"/>
                        <w:sz w:val="16"/>
                      </w:rPr>
                    </w:pPr>
                    <w:r>
                      <w:rPr>
                        <w:rFonts w:ascii="Calibri"/>
                        <w:spacing w:val="-1"/>
                        <w:sz w:val="16"/>
                      </w:rPr>
                      <w:t xml:space="preserve">Cloud </w:t>
                    </w:r>
                    <w:r>
                      <w:rPr>
                        <w:rFonts w:ascii="Calibri"/>
                        <w:spacing w:val="-2"/>
                        <w:sz w:val="16"/>
                      </w:rPr>
                      <w:t>Solutions</w:t>
                    </w:r>
                    <w:r>
                      <w:rPr>
                        <w:rFonts w:ascii="Calibri"/>
                        <w:spacing w:val="20"/>
                        <w:sz w:val="16"/>
                      </w:rPr>
                      <w:t xml:space="preserve"> </w:t>
                    </w:r>
                  </w:p>
                  <w:p w14:paraId="423CB0D7" w14:textId="3C8F2ED0" w:rsidR="009C19DE" w:rsidRDefault="00A649BF" w:rsidP="004D0949">
                    <w:pPr>
                      <w:ind w:left="20" w:right="2270"/>
                      <w:rPr>
                        <w:rFonts w:ascii="Calibri" w:eastAsia="Calibri" w:hAnsi="Calibri" w:cs="Calibri"/>
                        <w:sz w:val="16"/>
                        <w:szCs w:val="16"/>
                      </w:rPr>
                    </w:pPr>
                    <w:r>
                      <w:rPr>
                        <w:rFonts w:ascii="Calibri"/>
                        <w:spacing w:val="-1"/>
                        <w:sz w:val="16"/>
                      </w:rPr>
                      <w:t>February 2023</w:t>
                    </w:r>
                  </w:p>
                </w:txbxContent>
              </v:textbox>
              <w10:wrap anchorx="page" anchory="page"/>
            </v:shape>
          </w:pict>
        </mc:Fallback>
      </mc:AlternateContent>
    </w:r>
    <w:r w:rsidR="009C19DE">
      <w:rPr>
        <w:noProof/>
      </w:rPr>
      <mc:AlternateContent>
        <mc:Choice Requires="wpg">
          <w:drawing>
            <wp:anchor distT="0" distB="0" distL="114300" distR="114300" simplePos="0" relativeHeight="251660288" behindDoc="1" locked="0" layoutInCell="1" allowOverlap="1" wp14:anchorId="120BAE7E" wp14:editId="6531D690">
              <wp:simplePos x="0" y="0"/>
              <wp:positionH relativeFrom="page">
                <wp:posOffset>1252855</wp:posOffset>
              </wp:positionH>
              <wp:positionV relativeFrom="page">
                <wp:posOffset>351155</wp:posOffset>
              </wp:positionV>
              <wp:extent cx="302895" cy="347345"/>
              <wp:effectExtent l="5080" t="8255" r="6350" b="6350"/>
              <wp:wrapNone/>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895" cy="347345"/>
                        <a:chOff x="1973" y="553"/>
                        <a:chExt cx="477" cy="547"/>
                      </a:xfrm>
                    </wpg:grpSpPr>
                    <wps:wsp>
                      <wps:cNvPr id="66" name="Freeform 3"/>
                      <wps:cNvSpPr>
                        <a:spLocks/>
                      </wps:cNvSpPr>
                      <wps:spPr bwMode="auto">
                        <a:xfrm>
                          <a:off x="1973" y="553"/>
                          <a:ext cx="477" cy="547"/>
                        </a:xfrm>
                        <a:custGeom>
                          <a:avLst/>
                          <a:gdLst>
                            <a:gd name="T0" fmla="+- 0 2267 1973"/>
                            <a:gd name="T1" fmla="*/ T0 w 477"/>
                            <a:gd name="T2" fmla="+- 0 553 553"/>
                            <a:gd name="T3" fmla="*/ 553 h 547"/>
                            <a:gd name="T4" fmla="+- 0 2196 1973"/>
                            <a:gd name="T5" fmla="*/ T4 w 477"/>
                            <a:gd name="T6" fmla="+- 0 560 553"/>
                            <a:gd name="T7" fmla="*/ 560 h 547"/>
                            <a:gd name="T8" fmla="+- 0 2131 1973"/>
                            <a:gd name="T9" fmla="*/ T8 w 477"/>
                            <a:gd name="T10" fmla="+- 0 583 553"/>
                            <a:gd name="T11" fmla="*/ 583 h 547"/>
                            <a:gd name="T12" fmla="+- 0 2075 1973"/>
                            <a:gd name="T13" fmla="*/ T12 w 477"/>
                            <a:gd name="T14" fmla="+- 0 619 553"/>
                            <a:gd name="T15" fmla="*/ 619 h 547"/>
                            <a:gd name="T16" fmla="+- 0 2029 1973"/>
                            <a:gd name="T17" fmla="*/ T16 w 477"/>
                            <a:gd name="T18" fmla="+- 0 667 553"/>
                            <a:gd name="T19" fmla="*/ 667 h 547"/>
                            <a:gd name="T20" fmla="+- 0 1996 1973"/>
                            <a:gd name="T21" fmla="*/ T20 w 477"/>
                            <a:gd name="T22" fmla="+- 0 726 553"/>
                            <a:gd name="T23" fmla="*/ 726 h 547"/>
                            <a:gd name="T24" fmla="+- 0 1977 1973"/>
                            <a:gd name="T25" fmla="*/ T24 w 477"/>
                            <a:gd name="T26" fmla="+- 0 795 553"/>
                            <a:gd name="T27" fmla="*/ 795 h 547"/>
                            <a:gd name="T28" fmla="+- 0 1973 1973"/>
                            <a:gd name="T29" fmla="*/ T28 w 477"/>
                            <a:gd name="T30" fmla="+- 0 845 553"/>
                            <a:gd name="T31" fmla="*/ 845 h 547"/>
                            <a:gd name="T32" fmla="+- 0 1976 1973"/>
                            <a:gd name="T33" fmla="*/ T32 w 477"/>
                            <a:gd name="T34" fmla="+- 0 868 553"/>
                            <a:gd name="T35" fmla="*/ 868 h 547"/>
                            <a:gd name="T36" fmla="+- 0 1994 1973"/>
                            <a:gd name="T37" fmla="*/ T36 w 477"/>
                            <a:gd name="T38" fmla="+- 0 931 553"/>
                            <a:gd name="T39" fmla="*/ 931 h 547"/>
                            <a:gd name="T40" fmla="+- 0 2028 1973"/>
                            <a:gd name="T41" fmla="*/ T40 w 477"/>
                            <a:gd name="T42" fmla="+- 0 986 553"/>
                            <a:gd name="T43" fmla="*/ 986 h 547"/>
                            <a:gd name="T44" fmla="+- 0 2073 1973"/>
                            <a:gd name="T45" fmla="*/ T44 w 477"/>
                            <a:gd name="T46" fmla="+- 0 1033 553"/>
                            <a:gd name="T47" fmla="*/ 1033 h 547"/>
                            <a:gd name="T48" fmla="+- 0 2128 1973"/>
                            <a:gd name="T49" fmla="*/ T48 w 477"/>
                            <a:gd name="T50" fmla="+- 0 1069 553"/>
                            <a:gd name="T51" fmla="*/ 1069 h 547"/>
                            <a:gd name="T52" fmla="+- 0 2191 1973"/>
                            <a:gd name="T53" fmla="*/ T52 w 477"/>
                            <a:gd name="T54" fmla="+- 0 1091 553"/>
                            <a:gd name="T55" fmla="*/ 1091 h 547"/>
                            <a:gd name="T56" fmla="+- 0 2260 1973"/>
                            <a:gd name="T57" fmla="*/ T56 w 477"/>
                            <a:gd name="T58" fmla="+- 0 1099 553"/>
                            <a:gd name="T59" fmla="*/ 1099 h 547"/>
                            <a:gd name="T60" fmla="+- 0 2274 1973"/>
                            <a:gd name="T61" fmla="*/ T60 w 477"/>
                            <a:gd name="T62" fmla="+- 0 1099 553"/>
                            <a:gd name="T63" fmla="*/ 1099 h 547"/>
                            <a:gd name="T64" fmla="+- 0 2335 1973"/>
                            <a:gd name="T65" fmla="*/ T64 w 477"/>
                            <a:gd name="T66" fmla="+- 0 1094 553"/>
                            <a:gd name="T67" fmla="*/ 1094 h 547"/>
                            <a:gd name="T68" fmla="+- 0 2394 1973"/>
                            <a:gd name="T69" fmla="*/ T68 w 477"/>
                            <a:gd name="T70" fmla="+- 0 1081 553"/>
                            <a:gd name="T71" fmla="*/ 1081 h 547"/>
                            <a:gd name="T72" fmla="+- 0 2449 1973"/>
                            <a:gd name="T73" fmla="*/ T72 w 477"/>
                            <a:gd name="T74" fmla="+- 0 1060 553"/>
                            <a:gd name="T75" fmla="*/ 1060 h 547"/>
                            <a:gd name="T76" fmla="+- 0 2449 1973"/>
                            <a:gd name="T77" fmla="*/ T76 w 477"/>
                            <a:gd name="T78" fmla="+- 0 996 553"/>
                            <a:gd name="T79" fmla="*/ 996 h 547"/>
                            <a:gd name="T80" fmla="+- 0 2257 1973"/>
                            <a:gd name="T81" fmla="*/ T80 w 477"/>
                            <a:gd name="T82" fmla="+- 0 996 553"/>
                            <a:gd name="T83" fmla="*/ 996 h 547"/>
                            <a:gd name="T84" fmla="+- 0 2234 1973"/>
                            <a:gd name="T85" fmla="*/ T84 w 477"/>
                            <a:gd name="T86" fmla="+- 0 993 553"/>
                            <a:gd name="T87" fmla="*/ 993 h 547"/>
                            <a:gd name="T88" fmla="+- 0 2174 1973"/>
                            <a:gd name="T89" fmla="*/ T88 w 477"/>
                            <a:gd name="T90" fmla="+- 0 970 553"/>
                            <a:gd name="T91" fmla="*/ 970 h 547"/>
                            <a:gd name="T92" fmla="+- 0 2127 1973"/>
                            <a:gd name="T93" fmla="*/ T92 w 477"/>
                            <a:gd name="T94" fmla="+- 0 926 553"/>
                            <a:gd name="T95" fmla="*/ 926 h 547"/>
                            <a:gd name="T96" fmla="+- 0 2098 1973"/>
                            <a:gd name="T97" fmla="*/ T96 w 477"/>
                            <a:gd name="T98" fmla="+- 0 866 553"/>
                            <a:gd name="T99" fmla="*/ 866 h 547"/>
                            <a:gd name="T100" fmla="+- 0 2092 1973"/>
                            <a:gd name="T101" fmla="*/ T100 w 477"/>
                            <a:gd name="T102" fmla="+- 0 818 553"/>
                            <a:gd name="T103" fmla="*/ 818 h 547"/>
                            <a:gd name="T104" fmla="+- 0 2095 1973"/>
                            <a:gd name="T105" fmla="*/ T104 w 477"/>
                            <a:gd name="T106" fmla="+- 0 798 553"/>
                            <a:gd name="T107" fmla="*/ 798 h 547"/>
                            <a:gd name="T108" fmla="+- 0 2117 1973"/>
                            <a:gd name="T109" fmla="*/ T108 w 477"/>
                            <a:gd name="T110" fmla="+- 0 740 553"/>
                            <a:gd name="T111" fmla="*/ 740 h 547"/>
                            <a:gd name="T112" fmla="+- 0 2161 1973"/>
                            <a:gd name="T113" fmla="*/ T112 w 477"/>
                            <a:gd name="T114" fmla="+- 0 693 553"/>
                            <a:gd name="T115" fmla="*/ 693 h 547"/>
                            <a:gd name="T116" fmla="+- 0 2223 1973"/>
                            <a:gd name="T117" fmla="*/ T116 w 477"/>
                            <a:gd name="T118" fmla="+- 0 664 553"/>
                            <a:gd name="T119" fmla="*/ 664 h 547"/>
                            <a:gd name="T120" fmla="+- 0 2274 1973"/>
                            <a:gd name="T121" fmla="*/ T120 w 477"/>
                            <a:gd name="T122" fmla="+- 0 658 553"/>
                            <a:gd name="T123" fmla="*/ 658 h 547"/>
                            <a:gd name="T124" fmla="+- 0 2445 1973"/>
                            <a:gd name="T125" fmla="*/ T124 w 477"/>
                            <a:gd name="T126" fmla="+- 0 658 553"/>
                            <a:gd name="T127" fmla="*/ 658 h 547"/>
                            <a:gd name="T128" fmla="+- 0 2444 1973"/>
                            <a:gd name="T129" fmla="*/ T128 w 477"/>
                            <a:gd name="T130" fmla="+- 0 588 553"/>
                            <a:gd name="T131" fmla="*/ 588 h 547"/>
                            <a:gd name="T132" fmla="+- 0 2371 1973"/>
                            <a:gd name="T133" fmla="*/ T132 w 477"/>
                            <a:gd name="T134" fmla="+- 0 565 553"/>
                            <a:gd name="T135" fmla="*/ 565 h 547"/>
                            <a:gd name="T136" fmla="+- 0 2308 1973"/>
                            <a:gd name="T137" fmla="*/ T136 w 477"/>
                            <a:gd name="T138" fmla="+- 0 555 553"/>
                            <a:gd name="T139" fmla="*/ 555 h 547"/>
                            <a:gd name="T140" fmla="+- 0 2287 1973"/>
                            <a:gd name="T141" fmla="*/ T140 w 477"/>
                            <a:gd name="T142" fmla="+- 0 553 553"/>
                            <a:gd name="T143" fmla="*/ 553 h 547"/>
                            <a:gd name="T144" fmla="+- 0 2267 1973"/>
                            <a:gd name="T145" fmla="*/ T144 w 477"/>
                            <a:gd name="T146" fmla="+- 0 553 553"/>
                            <a:gd name="T147" fmla="*/ 553 h 5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477" h="547">
                              <a:moveTo>
                                <a:pt x="294" y="0"/>
                              </a:moveTo>
                              <a:lnTo>
                                <a:pt x="223" y="7"/>
                              </a:lnTo>
                              <a:lnTo>
                                <a:pt x="158" y="30"/>
                              </a:lnTo>
                              <a:lnTo>
                                <a:pt x="102" y="66"/>
                              </a:lnTo>
                              <a:lnTo>
                                <a:pt x="56" y="114"/>
                              </a:lnTo>
                              <a:lnTo>
                                <a:pt x="23" y="173"/>
                              </a:lnTo>
                              <a:lnTo>
                                <a:pt x="4" y="242"/>
                              </a:lnTo>
                              <a:lnTo>
                                <a:pt x="0" y="292"/>
                              </a:lnTo>
                              <a:lnTo>
                                <a:pt x="3" y="315"/>
                              </a:lnTo>
                              <a:lnTo>
                                <a:pt x="21" y="378"/>
                              </a:lnTo>
                              <a:lnTo>
                                <a:pt x="55" y="433"/>
                              </a:lnTo>
                              <a:lnTo>
                                <a:pt x="100" y="480"/>
                              </a:lnTo>
                              <a:lnTo>
                                <a:pt x="155" y="516"/>
                              </a:lnTo>
                              <a:lnTo>
                                <a:pt x="218" y="538"/>
                              </a:lnTo>
                              <a:lnTo>
                                <a:pt x="287" y="546"/>
                              </a:lnTo>
                              <a:lnTo>
                                <a:pt x="301" y="546"/>
                              </a:lnTo>
                              <a:lnTo>
                                <a:pt x="362" y="541"/>
                              </a:lnTo>
                              <a:lnTo>
                                <a:pt x="421" y="528"/>
                              </a:lnTo>
                              <a:lnTo>
                                <a:pt x="476" y="507"/>
                              </a:lnTo>
                              <a:lnTo>
                                <a:pt x="476" y="443"/>
                              </a:lnTo>
                              <a:lnTo>
                                <a:pt x="284" y="443"/>
                              </a:lnTo>
                              <a:lnTo>
                                <a:pt x="261" y="440"/>
                              </a:lnTo>
                              <a:lnTo>
                                <a:pt x="201" y="417"/>
                              </a:lnTo>
                              <a:lnTo>
                                <a:pt x="154" y="373"/>
                              </a:lnTo>
                              <a:lnTo>
                                <a:pt x="125" y="313"/>
                              </a:lnTo>
                              <a:lnTo>
                                <a:pt x="119" y="265"/>
                              </a:lnTo>
                              <a:lnTo>
                                <a:pt x="122" y="245"/>
                              </a:lnTo>
                              <a:lnTo>
                                <a:pt x="144" y="187"/>
                              </a:lnTo>
                              <a:lnTo>
                                <a:pt x="188" y="140"/>
                              </a:lnTo>
                              <a:lnTo>
                                <a:pt x="250" y="111"/>
                              </a:lnTo>
                              <a:lnTo>
                                <a:pt x="301" y="105"/>
                              </a:lnTo>
                              <a:lnTo>
                                <a:pt x="472" y="105"/>
                              </a:lnTo>
                              <a:lnTo>
                                <a:pt x="471" y="35"/>
                              </a:lnTo>
                              <a:lnTo>
                                <a:pt x="398" y="12"/>
                              </a:lnTo>
                              <a:lnTo>
                                <a:pt x="335" y="2"/>
                              </a:lnTo>
                              <a:lnTo>
                                <a:pt x="314" y="0"/>
                              </a:lnTo>
                              <a:lnTo>
                                <a:pt x="294" y="0"/>
                              </a:lnTo>
                              <a:close/>
                            </a:path>
                          </a:pathLst>
                        </a:custGeom>
                        <a:solidFill>
                          <a:srgbClr val="E2183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Freeform 4"/>
                      <wps:cNvSpPr>
                        <a:spLocks/>
                      </wps:cNvSpPr>
                      <wps:spPr bwMode="auto">
                        <a:xfrm>
                          <a:off x="1973" y="553"/>
                          <a:ext cx="477" cy="547"/>
                        </a:xfrm>
                        <a:custGeom>
                          <a:avLst/>
                          <a:gdLst>
                            <a:gd name="T0" fmla="+- 0 2449 1973"/>
                            <a:gd name="T1" fmla="*/ T0 w 477"/>
                            <a:gd name="T2" fmla="+- 0 784 553"/>
                            <a:gd name="T3" fmla="*/ 784 h 547"/>
                            <a:gd name="T4" fmla="+- 0 2248 1973"/>
                            <a:gd name="T5" fmla="*/ T4 w 477"/>
                            <a:gd name="T6" fmla="+- 0 784 553"/>
                            <a:gd name="T7" fmla="*/ 784 h 547"/>
                            <a:gd name="T8" fmla="+- 0 2248 1973"/>
                            <a:gd name="T9" fmla="*/ T8 w 477"/>
                            <a:gd name="T10" fmla="+- 0 888 553"/>
                            <a:gd name="T11" fmla="*/ 888 h 547"/>
                            <a:gd name="T12" fmla="+- 0 2336 1973"/>
                            <a:gd name="T13" fmla="*/ T12 w 477"/>
                            <a:gd name="T14" fmla="+- 0 888 553"/>
                            <a:gd name="T15" fmla="*/ 888 h 547"/>
                            <a:gd name="T16" fmla="+- 0 2336 1973"/>
                            <a:gd name="T17" fmla="*/ T16 w 477"/>
                            <a:gd name="T18" fmla="+- 0 986 553"/>
                            <a:gd name="T19" fmla="*/ 986 h 547"/>
                            <a:gd name="T20" fmla="+- 0 2318 1973"/>
                            <a:gd name="T21" fmla="*/ T20 w 477"/>
                            <a:gd name="T22" fmla="+- 0 992 553"/>
                            <a:gd name="T23" fmla="*/ 992 h 547"/>
                            <a:gd name="T24" fmla="+- 0 2300 1973"/>
                            <a:gd name="T25" fmla="*/ T24 w 477"/>
                            <a:gd name="T26" fmla="+- 0 995 553"/>
                            <a:gd name="T27" fmla="*/ 995 h 547"/>
                            <a:gd name="T28" fmla="+- 0 2280 1973"/>
                            <a:gd name="T29" fmla="*/ T28 w 477"/>
                            <a:gd name="T30" fmla="+- 0 996 553"/>
                            <a:gd name="T31" fmla="*/ 996 h 547"/>
                            <a:gd name="T32" fmla="+- 0 2257 1973"/>
                            <a:gd name="T33" fmla="*/ T32 w 477"/>
                            <a:gd name="T34" fmla="+- 0 996 553"/>
                            <a:gd name="T35" fmla="*/ 996 h 547"/>
                            <a:gd name="T36" fmla="+- 0 2449 1973"/>
                            <a:gd name="T37" fmla="*/ T36 w 477"/>
                            <a:gd name="T38" fmla="+- 0 996 553"/>
                            <a:gd name="T39" fmla="*/ 996 h 547"/>
                            <a:gd name="T40" fmla="+- 0 2449 1973"/>
                            <a:gd name="T41" fmla="*/ T40 w 477"/>
                            <a:gd name="T42" fmla="+- 0 784 553"/>
                            <a:gd name="T43" fmla="*/ 784 h 5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77" h="547">
                              <a:moveTo>
                                <a:pt x="476" y="231"/>
                              </a:moveTo>
                              <a:lnTo>
                                <a:pt x="275" y="231"/>
                              </a:lnTo>
                              <a:lnTo>
                                <a:pt x="275" y="335"/>
                              </a:lnTo>
                              <a:lnTo>
                                <a:pt x="363" y="335"/>
                              </a:lnTo>
                              <a:lnTo>
                                <a:pt x="363" y="433"/>
                              </a:lnTo>
                              <a:lnTo>
                                <a:pt x="345" y="439"/>
                              </a:lnTo>
                              <a:lnTo>
                                <a:pt x="327" y="442"/>
                              </a:lnTo>
                              <a:lnTo>
                                <a:pt x="307" y="443"/>
                              </a:lnTo>
                              <a:lnTo>
                                <a:pt x="284" y="443"/>
                              </a:lnTo>
                              <a:lnTo>
                                <a:pt x="476" y="443"/>
                              </a:lnTo>
                              <a:lnTo>
                                <a:pt x="476" y="231"/>
                              </a:lnTo>
                              <a:close/>
                            </a:path>
                          </a:pathLst>
                        </a:custGeom>
                        <a:solidFill>
                          <a:srgbClr val="E2183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5"/>
                      <wps:cNvSpPr>
                        <a:spLocks/>
                      </wps:cNvSpPr>
                      <wps:spPr bwMode="auto">
                        <a:xfrm>
                          <a:off x="1973" y="553"/>
                          <a:ext cx="477" cy="547"/>
                        </a:xfrm>
                        <a:custGeom>
                          <a:avLst/>
                          <a:gdLst>
                            <a:gd name="T0" fmla="+- 0 2445 1973"/>
                            <a:gd name="T1" fmla="*/ T0 w 477"/>
                            <a:gd name="T2" fmla="+- 0 658 553"/>
                            <a:gd name="T3" fmla="*/ 658 h 547"/>
                            <a:gd name="T4" fmla="+- 0 2274 1973"/>
                            <a:gd name="T5" fmla="*/ T4 w 477"/>
                            <a:gd name="T6" fmla="+- 0 658 553"/>
                            <a:gd name="T7" fmla="*/ 658 h 547"/>
                            <a:gd name="T8" fmla="+- 0 2293 1973"/>
                            <a:gd name="T9" fmla="*/ T8 w 477"/>
                            <a:gd name="T10" fmla="+- 0 659 553"/>
                            <a:gd name="T11" fmla="*/ 659 h 547"/>
                            <a:gd name="T12" fmla="+- 0 2313 1973"/>
                            <a:gd name="T13" fmla="*/ T12 w 477"/>
                            <a:gd name="T14" fmla="+- 0 662 553"/>
                            <a:gd name="T15" fmla="*/ 662 h 547"/>
                            <a:gd name="T16" fmla="+- 0 2372 1973"/>
                            <a:gd name="T17" fmla="*/ T16 w 477"/>
                            <a:gd name="T18" fmla="+- 0 678 553"/>
                            <a:gd name="T19" fmla="*/ 678 h 547"/>
                            <a:gd name="T20" fmla="+- 0 2429 1973"/>
                            <a:gd name="T21" fmla="*/ T20 w 477"/>
                            <a:gd name="T22" fmla="+- 0 702 553"/>
                            <a:gd name="T23" fmla="*/ 702 h 547"/>
                            <a:gd name="T24" fmla="+- 0 2446 1973"/>
                            <a:gd name="T25" fmla="*/ T24 w 477"/>
                            <a:gd name="T26" fmla="+- 0 712 553"/>
                            <a:gd name="T27" fmla="*/ 712 h 547"/>
                            <a:gd name="T28" fmla="+- 0 2445 1973"/>
                            <a:gd name="T29" fmla="*/ T28 w 477"/>
                            <a:gd name="T30" fmla="+- 0 658 553"/>
                            <a:gd name="T31" fmla="*/ 658 h 54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77" h="547">
                              <a:moveTo>
                                <a:pt x="472" y="105"/>
                              </a:moveTo>
                              <a:lnTo>
                                <a:pt x="301" y="105"/>
                              </a:lnTo>
                              <a:lnTo>
                                <a:pt x="320" y="106"/>
                              </a:lnTo>
                              <a:lnTo>
                                <a:pt x="340" y="109"/>
                              </a:lnTo>
                              <a:lnTo>
                                <a:pt x="399" y="125"/>
                              </a:lnTo>
                              <a:lnTo>
                                <a:pt x="456" y="149"/>
                              </a:lnTo>
                              <a:lnTo>
                                <a:pt x="473" y="159"/>
                              </a:lnTo>
                              <a:lnTo>
                                <a:pt x="472" y="105"/>
                              </a:lnTo>
                              <a:close/>
                            </a:path>
                          </a:pathLst>
                        </a:custGeom>
                        <a:solidFill>
                          <a:srgbClr val="E2183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114703" id="Group 65" o:spid="_x0000_s1026" style="position:absolute;margin-left:98.65pt;margin-top:27.65pt;width:23.85pt;height:27.35pt;z-index:-251656192;mso-position-horizontal-relative:page;mso-position-vertical-relative:page" coordorigin="1973,553" coordsize="477,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">
              <v:shape id="Freeform 3" o:spid="_x0000_s1027" style="position:absolute;left:1973;top:553;width:477;height:547;visibility:visible;mso-wrap-style:square;v-text-anchor:top" coordsize="477,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" path="m294,l223,7,158,30,102,66,56,114,23,173,4,242,,292r3,23l21,378r34,55l100,480r55,36l218,538r69,8l301,546r61,-5l421,528r55,-21l476,443r-192,l261,440,201,417,154,373,125,313r-6,-48l122,245r22,-58l188,140r62,-29l301,105r171,l471,35,398,12,335,2,314,,294,xe" fillcolor="#e21837" stroked="f">
                <v:path arrowok="t" o:connecttype="custom" o:connectlocs="294,553;223,560;158,583;102,619;56,667;23,726;4,795;0,845;3,868;21,931;55,986;100,1033;155,1069;218,1091;287,1099;301,1099;362,1094;421,1081;476,1060;476,996;284,996;261,993;201,970;154,926;125,866;119,818;122,798;144,740;188,693;250,664;301,658;472,658;471,588;398,565;335,555;314,553;294,553" o:connectangles="0,0,0,0,0,0,0,0,0,0,0,0,0,0,0,0,0,0,0,0,0,0,0,0,0,0,0,0,0,0,0,0,0,0,0,0,0"/>
              </v:shape>
              <v:shape id="Freeform 4" o:spid="_x0000_s1028" style="position:absolute;left:1973;top:553;width:477;height:547;visibility:visible;mso-wrap-style:square;v-text-anchor:top" coordsize="477,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" path="m476,231r-201,l275,335r88,l363,433r-18,6l327,442r-20,1l284,443r192,l476,231xe" fillcolor="#e21837" stroked="f">
                <v:path arrowok="t" o:connecttype="custom" o:connectlocs="476,784;275,784;275,888;363,888;363,986;345,992;327,995;307,996;284,996;476,996;476,784" o:connectangles="0,0,0,0,0,0,0,0,0,0,0"/>
              </v:shape>
              <v:shape id="Freeform 5" o:spid="_x0000_s1029" style="position:absolute;left:1973;top:553;width:477;height:547;visibility:visible;mso-wrap-style:square;v-text-anchor:top" coordsize="477,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" path="m472,105r-171,l320,106r20,3l399,125r57,24l473,159r-1,-54xe" fillcolor="#e21837" stroked="f">
                <v:path arrowok="t" o:connecttype="custom" o:connectlocs="472,658;301,658;320,659;340,662;399,678;456,702;473,712;472,658" o:connectangles="0,0,0,0,0,0,0,0"/>
              </v:shape>
              <w10:wrap anchorx="page" anchory="page"/>
            </v:group>
          </w:pict>
        </mc:Fallback>
      </mc:AlternateContent>
    </w:r>
    <w:r w:rsidR="009C19DE">
      <w:rPr>
        <w:noProof/>
      </w:rPr>
      <mc:AlternateContent>
        <mc:Choice Requires="wpg">
          <w:drawing>
            <wp:anchor distT="0" distB="0" distL="114300" distR="114300" simplePos="0" relativeHeight="251661312" behindDoc="1" locked="0" layoutInCell="1" allowOverlap="1" wp14:anchorId="44013465" wp14:editId="7D43D79C">
              <wp:simplePos x="0" y="0"/>
              <wp:positionH relativeFrom="page">
                <wp:posOffset>934085</wp:posOffset>
              </wp:positionH>
              <wp:positionV relativeFrom="page">
                <wp:posOffset>351155</wp:posOffset>
              </wp:positionV>
              <wp:extent cx="292735" cy="347345"/>
              <wp:effectExtent l="635" t="8255" r="1905" b="6350"/>
              <wp:wrapNone/>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735" cy="347345"/>
                        <a:chOff x="1471" y="553"/>
                        <a:chExt cx="461" cy="547"/>
                      </a:xfrm>
                    </wpg:grpSpPr>
                    <wps:wsp>
                      <wps:cNvPr id="62" name="Freeform 7"/>
                      <wps:cNvSpPr>
                        <a:spLocks/>
                      </wps:cNvSpPr>
                      <wps:spPr bwMode="auto">
                        <a:xfrm>
                          <a:off x="1471" y="553"/>
                          <a:ext cx="461" cy="547"/>
                        </a:xfrm>
                        <a:custGeom>
                          <a:avLst/>
                          <a:gdLst>
                            <a:gd name="T0" fmla="+- 0 1756 1471"/>
                            <a:gd name="T1" fmla="*/ T0 w 461"/>
                            <a:gd name="T2" fmla="+- 0 553 553"/>
                            <a:gd name="T3" fmla="*/ 553 h 547"/>
                            <a:gd name="T4" fmla="+- 0 1688 1471"/>
                            <a:gd name="T5" fmla="*/ T4 w 461"/>
                            <a:gd name="T6" fmla="+- 0 560 553"/>
                            <a:gd name="T7" fmla="*/ 560 h 547"/>
                            <a:gd name="T8" fmla="+- 0 1626 1471"/>
                            <a:gd name="T9" fmla="*/ T8 w 461"/>
                            <a:gd name="T10" fmla="+- 0 583 553"/>
                            <a:gd name="T11" fmla="*/ 583 h 547"/>
                            <a:gd name="T12" fmla="+- 0 1571 1471"/>
                            <a:gd name="T13" fmla="*/ T12 w 461"/>
                            <a:gd name="T14" fmla="+- 0 618 553"/>
                            <a:gd name="T15" fmla="*/ 618 h 547"/>
                            <a:gd name="T16" fmla="+- 0 1526 1471"/>
                            <a:gd name="T17" fmla="*/ T16 w 461"/>
                            <a:gd name="T18" fmla="+- 0 666 553"/>
                            <a:gd name="T19" fmla="*/ 666 h 547"/>
                            <a:gd name="T20" fmla="+- 0 1493 1471"/>
                            <a:gd name="T21" fmla="*/ T20 w 461"/>
                            <a:gd name="T22" fmla="+- 0 725 553"/>
                            <a:gd name="T23" fmla="*/ 725 h 547"/>
                            <a:gd name="T24" fmla="+- 0 1474 1471"/>
                            <a:gd name="T25" fmla="*/ T24 w 461"/>
                            <a:gd name="T26" fmla="+- 0 793 553"/>
                            <a:gd name="T27" fmla="*/ 793 h 547"/>
                            <a:gd name="T28" fmla="+- 0 1471 1471"/>
                            <a:gd name="T29" fmla="*/ T28 w 461"/>
                            <a:gd name="T30" fmla="+- 0 844 553"/>
                            <a:gd name="T31" fmla="*/ 844 h 547"/>
                            <a:gd name="T32" fmla="+- 0 1473 1471"/>
                            <a:gd name="T33" fmla="*/ T32 w 461"/>
                            <a:gd name="T34" fmla="+- 0 866 553"/>
                            <a:gd name="T35" fmla="*/ 866 h 547"/>
                            <a:gd name="T36" fmla="+- 0 1492 1471"/>
                            <a:gd name="T37" fmla="*/ T36 w 461"/>
                            <a:gd name="T38" fmla="+- 0 928 553"/>
                            <a:gd name="T39" fmla="*/ 928 h 547"/>
                            <a:gd name="T40" fmla="+- 0 1524 1471"/>
                            <a:gd name="T41" fmla="*/ T40 w 461"/>
                            <a:gd name="T42" fmla="+- 0 984 553"/>
                            <a:gd name="T43" fmla="*/ 984 h 547"/>
                            <a:gd name="T44" fmla="+- 0 1569 1471"/>
                            <a:gd name="T45" fmla="*/ T44 w 461"/>
                            <a:gd name="T46" fmla="+- 0 1031 553"/>
                            <a:gd name="T47" fmla="*/ 1031 h 547"/>
                            <a:gd name="T48" fmla="+- 0 1625 1471"/>
                            <a:gd name="T49" fmla="*/ T48 w 461"/>
                            <a:gd name="T50" fmla="+- 0 1068 553"/>
                            <a:gd name="T51" fmla="*/ 1068 h 547"/>
                            <a:gd name="T52" fmla="+- 0 1688 1471"/>
                            <a:gd name="T53" fmla="*/ T52 w 461"/>
                            <a:gd name="T54" fmla="+- 0 1091 553"/>
                            <a:gd name="T55" fmla="*/ 1091 h 547"/>
                            <a:gd name="T56" fmla="+- 0 1757 1471"/>
                            <a:gd name="T57" fmla="*/ T56 w 461"/>
                            <a:gd name="T58" fmla="+- 0 1099 553"/>
                            <a:gd name="T59" fmla="*/ 1099 h 547"/>
                            <a:gd name="T60" fmla="+- 0 1775 1471"/>
                            <a:gd name="T61" fmla="*/ T60 w 461"/>
                            <a:gd name="T62" fmla="+- 0 1099 553"/>
                            <a:gd name="T63" fmla="*/ 1099 h 547"/>
                            <a:gd name="T64" fmla="+- 0 1835 1471"/>
                            <a:gd name="T65" fmla="*/ T64 w 461"/>
                            <a:gd name="T66" fmla="+- 0 1089 553"/>
                            <a:gd name="T67" fmla="*/ 1089 h 547"/>
                            <a:gd name="T68" fmla="+- 0 1894 1471"/>
                            <a:gd name="T69" fmla="*/ T68 w 461"/>
                            <a:gd name="T70" fmla="+- 0 1068 553"/>
                            <a:gd name="T71" fmla="*/ 1068 h 547"/>
                            <a:gd name="T72" fmla="+- 0 1930 1471"/>
                            <a:gd name="T73" fmla="*/ T72 w 461"/>
                            <a:gd name="T74" fmla="+- 0 1050 553"/>
                            <a:gd name="T75" fmla="*/ 1050 h 547"/>
                            <a:gd name="T76" fmla="+- 0 1929 1471"/>
                            <a:gd name="T77" fmla="*/ T76 w 461"/>
                            <a:gd name="T78" fmla="+- 0 994 553"/>
                            <a:gd name="T79" fmla="*/ 994 h 547"/>
                            <a:gd name="T80" fmla="+- 0 1761 1471"/>
                            <a:gd name="T81" fmla="*/ T80 w 461"/>
                            <a:gd name="T82" fmla="+- 0 994 553"/>
                            <a:gd name="T83" fmla="*/ 994 h 547"/>
                            <a:gd name="T84" fmla="+- 0 1739 1471"/>
                            <a:gd name="T85" fmla="*/ T84 w 461"/>
                            <a:gd name="T86" fmla="+- 0 992 553"/>
                            <a:gd name="T87" fmla="*/ 992 h 547"/>
                            <a:gd name="T88" fmla="+- 0 1677 1471"/>
                            <a:gd name="T89" fmla="*/ T88 w 461"/>
                            <a:gd name="T90" fmla="+- 0 972 553"/>
                            <a:gd name="T91" fmla="*/ 972 h 547"/>
                            <a:gd name="T92" fmla="+- 0 1627 1471"/>
                            <a:gd name="T93" fmla="*/ T92 w 461"/>
                            <a:gd name="T94" fmla="+- 0 931 553"/>
                            <a:gd name="T95" fmla="*/ 931 h 547"/>
                            <a:gd name="T96" fmla="+- 0 1596 1471"/>
                            <a:gd name="T97" fmla="*/ T96 w 461"/>
                            <a:gd name="T98" fmla="+- 0 872 553"/>
                            <a:gd name="T99" fmla="*/ 872 h 547"/>
                            <a:gd name="T100" fmla="+- 0 1590 1471"/>
                            <a:gd name="T101" fmla="*/ T100 w 461"/>
                            <a:gd name="T102" fmla="+- 0 824 553"/>
                            <a:gd name="T103" fmla="*/ 824 h 547"/>
                            <a:gd name="T104" fmla="+- 0 1591 1471"/>
                            <a:gd name="T105" fmla="*/ T104 w 461"/>
                            <a:gd name="T106" fmla="+- 0 804 553"/>
                            <a:gd name="T107" fmla="*/ 804 h 547"/>
                            <a:gd name="T108" fmla="+- 0 1611 1471"/>
                            <a:gd name="T109" fmla="*/ T108 w 461"/>
                            <a:gd name="T110" fmla="+- 0 744 553"/>
                            <a:gd name="T111" fmla="*/ 744 h 547"/>
                            <a:gd name="T112" fmla="+- 0 1653 1471"/>
                            <a:gd name="T113" fmla="*/ T112 w 461"/>
                            <a:gd name="T114" fmla="+- 0 695 553"/>
                            <a:gd name="T115" fmla="*/ 695 h 547"/>
                            <a:gd name="T116" fmla="+- 0 1713 1471"/>
                            <a:gd name="T117" fmla="*/ T116 w 461"/>
                            <a:gd name="T118" fmla="+- 0 664 553"/>
                            <a:gd name="T119" fmla="*/ 664 h 547"/>
                            <a:gd name="T120" fmla="+- 0 1763 1471"/>
                            <a:gd name="T121" fmla="*/ T120 w 461"/>
                            <a:gd name="T122" fmla="+- 0 658 553"/>
                            <a:gd name="T123" fmla="*/ 658 h 547"/>
                            <a:gd name="T124" fmla="+- 0 1924 1471"/>
                            <a:gd name="T125" fmla="*/ T124 w 461"/>
                            <a:gd name="T126" fmla="+- 0 658 553"/>
                            <a:gd name="T127" fmla="*/ 658 h 547"/>
                            <a:gd name="T128" fmla="+- 0 1915 1471"/>
                            <a:gd name="T129" fmla="*/ T128 w 461"/>
                            <a:gd name="T130" fmla="+- 0 586 553"/>
                            <a:gd name="T131" fmla="*/ 586 h 547"/>
                            <a:gd name="T132" fmla="+- 0 1839 1471"/>
                            <a:gd name="T133" fmla="*/ T132 w 461"/>
                            <a:gd name="T134" fmla="+- 0 562 553"/>
                            <a:gd name="T135" fmla="*/ 562 h 547"/>
                            <a:gd name="T136" fmla="+- 0 1776 1471"/>
                            <a:gd name="T137" fmla="*/ T136 w 461"/>
                            <a:gd name="T138" fmla="+- 0 553 553"/>
                            <a:gd name="T139" fmla="*/ 553 h 547"/>
                            <a:gd name="T140" fmla="+- 0 1756 1471"/>
                            <a:gd name="T141" fmla="*/ T140 w 461"/>
                            <a:gd name="T142" fmla="+- 0 553 553"/>
                            <a:gd name="T143" fmla="*/ 553 h 5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461" h="547">
                              <a:moveTo>
                                <a:pt x="285" y="0"/>
                              </a:moveTo>
                              <a:lnTo>
                                <a:pt x="217" y="7"/>
                              </a:lnTo>
                              <a:lnTo>
                                <a:pt x="155" y="30"/>
                              </a:lnTo>
                              <a:lnTo>
                                <a:pt x="100" y="65"/>
                              </a:lnTo>
                              <a:lnTo>
                                <a:pt x="55" y="113"/>
                              </a:lnTo>
                              <a:lnTo>
                                <a:pt x="22" y="172"/>
                              </a:lnTo>
                              <a:lnTo>
                                <a:pt x="3" y="240"/>
                              </a:lnTo>
                              <a:lnTo>
                                <a:pt x="0" y="291"/>
                              </a:lnTo>
                              <a:lnTo>
                                <a:pt x="2" y="313"/>
                              </a:lnTo>
                              <a:lnTo>
                                <a:pt x="21" y="375"/>
                              </a:lnTo>
                              <a:lnTo>
                                <a:pt x="53" y="431"/>
                              </a:lnTo>
                              <a:lnTo>
                                <a:pt x="98" y="478"/>
                              </a:lnTo>
                              <a:lnTo>
                                <a:pt x="154" y="515"/>
                              </a:lnTo>
                              <a:lnTo>
                                <a:pt x="217" y="538"/>
                              </a:lnTo>
                              <a:lnTo>
                                <a:pt x="286" y="546"/>
                              </a:lnTo>
                              <a:lnTo>
                                <a:pt x="304" y="546"/>
                              </a:lnTo>
                              <a:lnTo>
                                <a:pt x="364" y="536"/>
                              </a:lnTo>
                              <a:lnTo>
                                <a:pt x="423" y="515"/>
                              </a:lnTo>
                              <a:lnTo>
                                <a:pt x="459" y="497"/>
                              </a:lnTo>
                              <a:lnTo>
                                <a:pt x="458" y="441"/>
                              </a:lnTo>
                              <a:lnTo>
                                <a:pt x="290" y="441"/>
                              </a:lnTo>
                              <a:lnTo>
                                <a:pt x="268" y="439"/>
                              </a:lnTo>
                              <a:lnTo>
                                <a:pt x="206" y="419"/>
                              </a:lnTo>
                              <a:lnTo>
                                <a:pt x="156" y="378"/>
                              </a:lnTo>
                              <a:lnTo>
                                <a:pt x="125" y="319"/>
                              </a:lnTo>
                              <a:lnTo>
                                <a:pt x="119" y="271"/>
                              </a:lnTo>
                              <a:lnTo>
                                <a:pt x="120" y="251"/>
                              </a:lnTo>
                              <a:lnTo>
                                <a:pt x="140" y="191"/>
                              </a:lnTo>
                              <a:lnTo>
                                <a:pt x="182" y="142"/>
                              </a:lnTo>
                              <a:lnTo>
                                <a:pt x="242" y="111"/>
                              </a:lnTo>
                              <a:lnTo>
                                <a:pt x="292" y="105"/>
                              </a:lnTo>
                              <a:lnTo>
                                <a:pt x="453" y="105"/>
                              </a:lnTo>
                              <a:lnTo>
                                <a:pt x="444" y="33"/>
                              </a:lnTo>
                              <a:lnTo>
                                <a:pt x="368" y="9"/>
                              </a:lnTo>
                              <a:lnTo>
                                <a:pt x="305" y="0"/>
                              </a:lnTo>
                              <a:lnTo>
                                <a:pt x="285" y="0"/>
                              </a:lnTo>
                              <a:close/>
                            </a:path>
                          </a:pathLst>
                        </a:custGeom>
                        <a:solidFill>
                          <a:srgbClr val="E2183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 name="Freeform 8"/>
                      <wps:cNvSpPr>
                        <a:spLocks/>
                      </wps:cNvSpPr>
                      <wps:spPr bwMode="auto">
                        <a:xfrm>
                          <a:off x="1471" y="553"/>
                          <a:ext cx="461" cy="547"/>
                        </a:xfrm>
                        <a:custGeom>
                          <a:avLst/>
                          <a:gdLst>
                            <a:gd name="T0" fmla="+- 0 1928 1471"/>
                            <a:gd name="T1" fmla="*/ T0 w 461"/>
                            <a:gd name="T2" fmla="+- 0 926 553"/>
                            <a:gd name="T3" fmla="*/ 926 h 547"/>
                            <a:gd name="T4" fmla="+- 0 1877 1471"/>
                            <a:gd name="T5" fmla="*/ T4 w 461"/>
                            <a:gd name="T6" fmla="+- 0 962 553"/>
                            <a:gd name="T7" fmla="*/ 962 h 547"/>
                            <a:gd name="T8" fmla="+- 0 1821 1471"/>
                            <a:gd name="T9" fmla="*/ T8 w 461"/>
                            <a:gd name="T10" fmla="+- 0 986 553"/>
                            <a:gd name="T11" fmla="*/ 986 h 547"/>
                            <a:gd name="T12" fmla="+- 0 1761 1471"/>
                            <a:gd name="T13" fmla="*/ T12 w 461"/>
                            <a:gd name="T14" fmla="+- 0 994 553"/>
                            <a:gd name="T15" fmla="*/ 994 h 547"/>
                            <a:gd name="T16" fmla="+- 0 1929 1471"/>
                            <a:gd name="T17" fmla="*/ T16 w 461"/>
                            <a:gd name="T18" fmla="+- 0 994 553"/>
                            <a:gd name="T19" fmla="*/ 994 h 547"/>
                            <a:gd name="T20" fmla="+- 0 1928 1471"/>
                            <a:gd name="T21" fmla="*/ T20 w 461"/>
                            <a:gd name="T22" fmla="+- 0 926 553"/>
                            <a:gd name="T23" fmla="*/ 926 h 547"/>
                          </a:gdLst>
                          <a:ahLst/>
                          <a:cxnLst>
                            <a:cxn ang="0">
                              <a:pos x="T1" y="T3"/>
                            </a:cxn>
                            <a:cxn ang="0">
                              <a:pos x="T5" y="T7"/>
                            </a:cxn>
                            <a:cxn ang="0">
                              <a:pos x="T9" y="T11"/>
                            </a:cxn>
                            <a:cxn ang="0">
                              <a:pos x="T13" y="T15"/>
                            </a:cxn>
                            <a:cxn ang="0">
                              <a:pos x="T17" y="T19"/>
                            </a:cxn>
                            <a:cxn ang="0">
                              <a:pos x="T21" y="T23"/>
                            </a:cxn>
                          </a:cxnLst>
                          <a:rect l="0" t="0" r="r" b="b"/>
                          <a:pathLst>
                            <a:path w="461" h="547">
                              <a:moveTo>
                                <a:pt x="457" y="373"/>
                              </a:moveTo>
                              <a:lnTo>
                                <a:pt x="406" y="409"/>
                              </a:lnTo>
                              <a:lnTo>
                                <a:pt x="350" y="433"/>
                              </a:lnTo>
                              <a:lnTo>
                                <a:pt x="290" y="441"/>
                              </a:lnTo>
                              <a:lnTo>
                                <a:pt x="458" y="441"/>
                              </a:lnTo>
                              <a:lnTo>
                                <a:pt x="457" y="373"/>
                              </a:lnTo>
                              <a:close/>
                            </a:path>
                          </a:pathLst>
                        </a:custGeom>
                        <a:solidFill>
                          <a:srgbClr val="E2183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Freeform 9"/>
                      <wps:cNvSpPr>
                        <a:spLocks/>
                      </wps:cNvSpPr>
                      <wps:spPr bwMode="auto">
                        <a:xfrm>
                          <a:off x="1471" y="553"/>
                          <a:ext cx="461" cy="547"/>
                        </a:xfrm>
                        <a:custGeom>
                          <a:avLst/>
                          <a:gdLst>
                            <a:gd name="T0" fmla="+- 0 1924 1471"/>
                            <a:gd name="T1" fmla="*/ T0 w 461"/>
                            <a:gd name="T2" fmla="+- 0 658 553"/>
                            <a:gd name="T3" fmla="*/ 658 h 547"/>
                            <a:gd name="T4" fmla="+- 0 1763 1471"/>
                            <a:gd name="T5" fmla="*/ T4 w 461"/>
                            <a:gd name="T6" fmla="+- 0 658 553"/>
                            <a:gd name="T7" fmla="*/ 658 h 547"/>
                            <a:gd name="T8" fmla="+- 0 1779 1471"/>
                            <a:gd name="T9" fmla="*/ T8 w 461"/>
                            <a:gd name="T10" fmla="+- 0 659 553"/>
                            <a:gd name="T11" fmla="*/ 659 h 547"/>
                            <a:gd name="T12" fmla="+- 0 1797 1471"/>
                            <a:gd name="T13" fmla="*/ T12 w 461"/>
                            <a:gd name="T14" fmla="+- 0 661 553"/>
                            <a:gd name="T15" fmla="*/ 661 h 547"/>
                            <a:gd name="T16" fmla="+- 0 1873 1471"/>
                            <a:gd name="T17" fmla="*/ T16 w 461"/>
                            <a:gd name="T18" fmla="+- 0 684 553"/>
                            <a:gd name="T19" fmla="*/ 684 h 547"/>
                            <a:gd name="T20" fmla="+- 0 1931 1471"/>
                            <a:gd name="T21" fmla="*/ T20 w 461"/>
                            <a:gd name="T22" fmla="+- 0 717 553"/>
                            <a:gd name="T23" fmla="*/ 717 h 547"/>
                            <a:gd name="T24" fmla="+- 0 1924 1471"/>
                            <a:gd name="T25" fmla="*/ T24 w 461"/>
                            <a:gd name="T26" fmla="+- 0 658 553"/>
                            <a:gd name="T27" fmla="*/ 658 h 547"/>
                          </a:gdLst>
                          <a:ahLst/>
                          <a:cxnLst>
                            <a:cxn ang="0">
                              <a:pos x="T1" y="T3"/>
                            </a:cxn>
                            <a:cxn ang="0">
                              <a:pos x="T5" y="T7"/>
                            </a:cxn>
                            <a:cxn ang="0">
                              <a:pos x="T9" y="T11"/>
                            </a:cxn>
                            <a:cxn ang="0">
                              <a:pos x="T13" y="T15"/>
                            </a:cxn>
                            <a:cxn ang="0">
                              <a:pos x="T17" y="T19"/>
                            </a:cxn>
                            <a:cxn ang="0">
                              <a:pos x="T21" y="T23"/>
                            </a:cxn>
                            <a:cxn ang="0">
                              <a:pos x="T25" y="T27"/>
                            </a:cxn>
                          </a:cxnLst>
                          <a:rect l="0" t="0" r="r" b="b"/>
                          <a:pathLst>
                            <a:path w="461" h="547">
                              <a:moveTo>
                                <a:pt x="453" y="105"/>
                              </a:moveTo>
                              <a:lnTo>
                                <a:pt x="292" y="105"/>
                              </a:lnTo>
                              <a:lnTo>
                                <a:pt x="308" y="106"/>
                              </a:lnTo>
                              <a:lnTo>
                                <a:pt x="326" y="108"/>
                              </a:lnTo>
                              <a:lnTo>
                                <a:pt x="402" y="131"/>
                              </a:lnTo>
                              <a:lnTo>
                                <a:pt x="460" y="164"/>
                              </a:lnTo>
                              <a:lnTo>
                                <a:pt x="453" y="105"/>
                              </a:lnTo>
                              <a:close/>
                            </a:path>
                          </a:pathLst>
                        </a:custGeom>
                        <a:solidFill>
                          <a:srgbClr val="E2183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217EDC" id="Group 61" o:spid="_x0000_s1026" style="position:absolute;margin-left:73.55pt;margin-top:27.65pt;width:23.05pt;height:27.35pt;z-index:-251655168;mso-position-horizontal-relative:page;mso-position-vertical-relative:page" coordorigin="1471,553" coordsize="46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">
              <v:shape id="Freeform 7" o:spid="_x0000_s1027" style="position:absolute;left:1471;top:553;width:461;height:547;visibility:visible;mso-wrap-style:square;v-text-anchor:top" coordsize="461,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" path="m285,l217,7,155,30,100,65,55,113,22,172,3,240,,291r2,22l21,375r32,56l98,478r56,37l217,538r69,8l304,546r60,-10l423,515r36,-18l458,441r-168,l268,439,206,419,156,378,125,319r-6,-48l120,251r20,-60l182,142r60,-31l292,105r161,l444,33,368,9,305,,285,xe" fillcolor="#e21837" stroked="f">
                <v:path arrowok="t" o:connecttype="custom" o:connectlocs="285,553;217,560;155,583;100,618;55,666;22,725;3,793;0,844;2,866;21,928;53,984;98,1031;154,1068;217,1091;286,1099;304,1099;364,1089;423,1068;459,1050;458,994;290,994;268,992;206,972;156,931;125,872;119,824;120,804;140,744;182,695;242,664;292,658;453,658;444,586;368,562;305,553;285,553" o:connectangles="0,0,0,0,0,0,0,0,0,0,0,0,0,0,0,0,0,0,0,0,0,0,0,0,0,0,0,0,0,0,0,0,0,0,0,0"/>
              </v:shape>
              <v:shape id="Freeform 8" o:spid="_x0000_s1028" style="position:absolute;left:1471;top:553;width:461;height:547;visibility:visible;mso-wrap-style:square;v-text-anchor:top" coordsize="461,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" path="m457,373r-51,36l350,433r-60,8l458,441r-1,-68xe" fillcolor="#e21837" stroked="f">
                <v:path arrowok="t" o:connecttype="custom" o:connectlocs="457,926;406,962;350,986;290,994;458,994;457,926" o:connectangles="0,0,0,0,0,0"/>
              </v:shape>
              <v:shape id="Freeform 9" o:spid="_x0000_s1029" style="position:absolute;left:1471;top:553;width:461;height:547;visibility:visible;mso-wrap-style:square;v-text-anchor:top" coordsize="461,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" path="m453,105r-161,l308,106r18,2l402,131r58,33l453,105xe" fillcolor="#e21837" stroked="f">
                <v:path arrowok="t" o:connecttype="custom" o:connectlocs="453,658;292,658;308,659;326,661;402,684;460,717;453,658" o:connectangles="0,0,0,0,0,0,0"/>
              </v:shape>
              <w10:wrap anchorx="page" anchory="page"/>
            </v:group>
          </w:pict>
        </mc:Fallback>
      </mc:AlternateContent>
    </w:r>
    <w:r w:rsidR="009C19DE">
      <w:rPr>
        <w:noProof/>
      </w:rPr>
      <mc:AlternateContent>
        <mc:Choice Requires="wpg">
          <w:drawing>
            <wp:anchor distT="0" distB="0" distL="114300" distR="114300" simplePos="0" relativeHeight="251662336" behindDoc="1" locked="0" layoutInCell="1" allowOverlap="1" wp14:anchorId="2EB38278" wp14:editId="37A106BE">
              <wp:simplePos x="0" y="0"/>
              <wp:positionH relativeFrom="page">
                <wp:posOffset>1610995</wp:posOffset>
              </wp:positionH>
              <wp:positionV relativeFrom="page">
                <wp:posOffset>357505</wp:posOffset>
              </wp:positionV>
              <wp:extent cx="71755" cy="333375"/>
              <wp:effectExtent l="1270" t="0" r="3175" b="4445"/>
              <wp:wrapNone/>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755" cy="333375"/>
                        <a:chOff x="2537" y="563"/>
                        <a:chExt cx="113" cy="525"/>
                      </a:xfrm>
                    </wpg:grpSpPr>
                    <wps:wsp>
                      <wps:cNvPr id="60" name="Freeform 11"/>
                      <wps:cNvSpPr>
                        <a:spLocks/>
                      </wps:cNvSpPr>
                      <wps:spPr bwMode="auto">
                        <a:xfrm>
                          <a:off x="2537" y="563"/>
                          <a:ext cx="113" cy="525"/>
                        </a:xfrm>
                        <a:custGeom>
                          <a:avLst/>
                          <a:gdLst>
                            <a:gd name="T0" fmla="+- 0 2537 2537"/>
                            <a:gd name="T1" fmla="*/ T0 w 113"/>
                            <a:gd name="T2" fmla="+- 0 1088 563"/>
                            <a:gd name="T3" fmla="*/ 1088 h 525"/>
                            <a:gd name="T4" fmla="+- 0 2650 2537"/>
                            <a:gd name="T5" fmla="*/ T4 w 113"/>
                            <a:gd name="T6" fmla="+- 0 1088 563"/>
                            <a:gd name="T7" fmla="*/ 1088 h 525"/>
                            <a:gd name="T8" fmla="+- 0 2650 2537"/>
                            <a:gd name="T9" fmla="*/ T8 w 113"/>
                            <a:gd name="T10" fmla="+- 0 563 563"/>
                            <a:gd name="T11" fmla="*/ 563 h 525"/>
                            <a:gd name="T12" fmla="+- 0 2537 2537"/>
                            <a:gd name="T13" fmla="*/ T12 w 113"/>
                            <a:gd name="T14" fmla="+- 0 563 563"/>
                            <a:gd name="T15" fmla="*/ 563 h 525"/>
                            <a:gd name="T16" fmla="+- 0 2537 2537"/>
                            <a:gd name="T17" fmla="*/ T16 w 113"/>
                            <a:gd name="T18" fmla="+- 0 1088 563"/>
                            <a:gd name="T19" fmla="*/ 1088 h 525"/>
                          </a:gdLst>
                          <a:ahLst/>
                          <a:cxnLst>
                            <a:cxn ang="0">
                              <a:pos x="T1" y="T3"/>
                            </a:cxn>
                            <a:cxn ang="0">
                              <a:pos x="T5" y="T7"/>
                            </a:cxn>
                            <a:cxn ang="0">
                              <a:pos x="T9" y="T11"/>
                            </a:cxn>
                            <a:cxn ang="0">
                              <a:pos x="T13" y="T15"/>
                            </a:cxn>
                            <a:cxn ang="0">
                              <a:pos x="T17" y="T19"/>
                            </a:cxn>
                          </a:cxnLst>
                          <a:rect l="0" t="0" r="r" b="b"/>
                          <a:pathLst>
                            <a:path w="113" h="525">
                              <a:moveTo>
                                <a:pt x="0" y="525"/>
                              </a:moveTo>
                              <a:lnTo>
                                <a:pt x="113" y="525"/>
                              </a:lnTo>
                              <a:lnTo>
                                <a:pt x="113" y="0"/>
                              </a:lnTo>
                              <a:lnTo>
                                <a:pt x="0" y="0"/>
                              </a:lnTo>
                              <a:lnTo>
                                <a:pt x="0" y="525"/>
                              </a:lnTo>
                              <a:close/>
                            </a:path>
                          </a:pathLst>
                        </a:custGeom>
                        <a:solidFill>
                          <a:srgbClr val="E2183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BDD18F" id="Group 59" o:spid="_x0000_s1026" style="position:absolute;margin-left:126.85pt;margin-top:28.15pt;width:5.65pt;height:26.25pt;z-index:-251654144;mso-position-horizontal-relative:page;mso-position-vertical-relative:page" coordorigin="2537,563" coordsize="113,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">
              <v:shape id="Freeform 11" o:spid="_x0000_s1027" style="position:absolute;left:2537;top:563;width:113;height:525;visibility:visible;mso-wrap-style:square;v-text-anchor:top" coordsize="113,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" path="m,525r113,l113,,,,,525xe" fillcolor="#e21837" stroked="f">
                <v:path arrowok="t" o:connecttype="custom" o:connectlocs="0,1088;113,1088;113,563;0,563;0,1088" o:connectangles="0,0,0,0,0"/>
              </v:shape>
              <w10:wrap anchorx="page" anchory="page"/>
            </v:group>
          </w:pict>
        </mc:Fallback>
      </mc:AlternateContent>
    </w:r>
    <w:r w:rsidR="009C19DE">
      <w:rPr>
        <w:noProof/>
      </w:rPr>
      <w:drawing>
        <wp:anchor distT="0" distB="0" distL="114300" distR="114300" simplePos="0" relativeHeight="251664384" behindDoc="1" locked="0" layoutInCell="1" allowOverlap="1" wp14:anchorId="2E49E940" wp14:editId="1745478E">
          <wp:simplePos x="0" y="0"/>
          <wp:positionH relativeFrom="page">
            <wp:posOffset>914400</wp:posOffset>
          </wp:positionH>
          <wp:positionV relativeFrom="page">
            <wp:posOffset>897255</wp:posOffset>
          </wp:positionV>
          <wp:extent cx="8187690" cy="53340"/>
          <wp:effectExtent l="0" t="0" r="3810" b="381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7690" cy="533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17C49"/>
    <w:multiLevelType w:val="hybridMultilevel"/>
    <w:tmpl w:val="623C11FE"/>
    <w:lvl w:ilvl="0" w:tplc="0409000F">
      <w:start w:val="1"/>
      <w:numFmt w:val="decimal"/>
      <w:lvlText w:val="%1."/>
      <w:lvlJc w:val="left"/>
      <w:pPr>
        <w:ind w:left="999" w:hanging="360"/>
      </w:pPr>
    </w:lvl>
    <w:lvl w:ilvl="1" w:tplc="04090019" w:tentative="1">
      <w:start w:val="1"/>
      <w:numFmt w:val="lowerLetter"/>
      <w:lvlText w:val="%2."/>
      <w:lvlJc w:val="left"/>
      <w:pPr>
        <w:ind w:left="1719" w:hanging="360"/>
      </w:pPr>
    </w:lvl>
    <w:lvl w:ilvl="2" w:tplc="0409001B" w:tentative="1">
      <w:start w:val="1"/>
      <w:numFmt w:val="lowerRoman"/>
      <w:lvlText w:val="%3."/>
      <w:lvlJc w:val="right"/>
      <w:pPr>
        <w:ind w:left="2439" w:hanging="180"/>
      </w:pPr>
    </w:lvl>
    <w:lvl w:ilvl="3" w:tplc="0409000F" w:tentative="1">
      <w:start w:val="1"/>
      <w:numFmt w:val="decimal"/>
      <w:lvlText w:val="%4."/>
      <w:lvlJc w:val="left"/>
      <w:pPr>
        <w:ind w:left="3159" w:hanging="360"/>
      </w:pPr>
    </w:lvl>
    <w:lvl w:ilvl="4" w:tplc="04090019" w:tentative="1">
      <w:start w:val="1"/>
      <w:numFmt w:val="lowerLetter"/>
      <w:lvlText w:val="%5."/>
      <w:lvlJc w:val="left"/>
      <w:pPr>
        <w:ind w:left="3879" w:hanging="360"/>
      </w:pPr>
    </w:lvl>
    <w:lvl w:ilvl="5" w:tplc="0409001B" w:tentative="1">
      <w:start w:val="1"/>
      <w:numFmt w:val="lowerRoman"/>
      <w:lvlText w:val="%6."/>
      <w:lvlJc w:val="right"/>
      <w:pPr>
        <w:ind w:left="4599" w:hanging="180"/>
      </w:pPr>
    </w:lvl>
    <w:lvl w:ilvl="6" w:tplc="0409000F" w:tentative="1">
      <w:start w:val="1"/>
      <w:numFmt w:val="decimal"/>
      <w:lvlText w:val="%7."/>
      <w:lvlJc w:val="left"/>
      <w:pPr>
        <w:ind w:left="5319" w:hanging="360"/>
      </w:pPr>
    </w:lvl>
    <w:lvl w:ilvl="7" w:tplc="04090019" w:tentative="1">
      <w:start w:val="1"/>
      <w:numFmt w:val="lowerLetter"/>
      <w:lvlText w:val="%8."/>
      <w:lvlJc w:val="left"/>
      <w:pPr>
        <w:ind w:left="6039" w:hanging="360"/>
      </w:pPr>
    </w:lvl>
    <w:lvl w:ilvl="8" w:tplc="0409001B" w:tentative="1">
      <w:start w:val="1"/>
      <w:numFmt w:val="lowerRoman"/>
      <w:lvlText w:val="%9."/>
      <w:lvlJc w:val="right"/>
      <w:pPr>
        <w:ind w:left="6759" w:hanging="180"/>
      </w:pPr>
    </w:lvl>
  </w:abstractNum>
  <w:abstractNum w:abstractNumId="1" w15:restartNumberingAfterBreak="0">
    <w:nsid w:val="12E105D5"/>
    <w:multiLevelType w:val="hybridMultilevel"/>
    <w:tmpl w:val="D1E61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723425"/>
    <w:multiLevelType w:val="hybridMultilevel"/>
    <w:tmpl w:val="623C11FE"/>
    <w:lvl w:ilvl="0" w:tplc="0409000F">
      <w:start w:val="1"/>
      <w:numFmt w:val="decimal"/>
      <w:lvlText w:val="%1."/>
      <w:lvlJc w:val="left"/>
      <w:pPr>
        <w:ind w:left="999" w:hanging="360"/>
      </w:pPr>
    </w:lvl>
    <w:lvl w:ilvl="1" w:tplc="04090019" w:tentative="1">
      <w:start w:val="1"/>
      <w:numFmt w:val="lowerLetter"/>
      <w:lvlText w:val="%2."/>
      <w:lvlJc w:val="left"/>
      <w:pPr>
        <w:ind w:left="1719" w:hanging="360"/>
      </w:pPr>
    </w:lvl>
    <w:lvl w:ilvl="2" w:tplc="0409001B" w:tentative="1">
      <w:start w:val="1"/>
      <w:numFmt w:val="lowerRoman"/>
      <w:lvlText w:val="%3."/>
      <w:lvlJc w:val="right"/>
      <w:pPr>
        <w:ind w:left="2439" w:hanging="180"/>
      </w:pPr>
    </w:lvl>
    <w:lvl w:ilvl="3" w:tplc="0409000F" w:tentative="1">
      <w:start w:val="1"/>
      <w:numFmt w:val="decimal"/>
      <w:lvlText w:val="%4."/>
      <w:lvlJc w:val="left"/>
      <w:pPr>
        <w:ind w:left="3159" w:hanging="360"/>
      </w:pPr>
    </w:lvl>
    <w:lvl w:ilvl="4" w:tplc="04090019" w:tentative="1">
      <w:start w:val="1"/>
      <w:numFmt w:val="lowerLetter"/>
      <w:lvlText w:val="%5."/>
      <w:lvlJc w:val="left"/>
      <w:pPr>
        <w:ind w:left="3879" w:hanging="360"/>
      </w:pPr>
    </w:lvl>
    <w:lvl w:ilvl="5" w:tplc="0409001B" w:tentative="1">
      <w:start w:val="1"/>
      <w:numFmt w:val="lowerRoman"/>
      <w:lvlText w:val="%6."/>
      <w:lvlJc w:val="right"/>
      <w:pPr>
        <w:ind w:left="4599" w:hanging="180"/>
      </w:pPr>
    </w:lvl>
    <w:lvl w:ilvl="6" w:tplc="0409000F" w:tentative="1">
      <w:start w:val="1"/>
      <w:numFmt w:val="decimal"/>
      <w:lvlText w:val="%7."/>
      <w:lvlJc w:val="left"/>
      <w:pPr>
        <w:ind w:left="5319" w:hanging="360"/>
      </w:pPr>
    </w:lvl>
    <w:lvl w:ilvl="7" w:tplc="04090019" w:tentative="1">
      <w:start w:val="1"/>
      <w:numFmt w:val="lowerLetter"/>
      <w:lvlText w:val="%8."/>
      <w:lvlJc w:val="left"/>
      <w:pPr>
        <w:ind w:left="6039" w:hanging="360"/>
      </w:pPr>
    </w:lvl>
    <w:lvl w:ilvl="8" w:tplc="0409001B" w:tentative="1">
      <w:start w:val="1"/>
      <w:numFmt w:val="lowerRoman"/>
      <w:lvlText w:val="%9."/>
      <w:lvlJc w:val="right"/>
      <w:pPr>
        <w:ind w:left="6759" w:hanging="180"/>
      </w:pPr>
    </w:lvl>
  </w:abstractNum>
  <w:abstractNum w:abstractNumId="3" w15:restartNumberingAfterBreak="0">
    <w:nsid w:val="3FC2329D"/>
    <w:multiLevelType w:val="hybridMultilevel"/>
    <w:tmpl w:val="623C11FE"/>
    <w:lvl w:ilvl="0" w:tplc="FFFFFFFF">
      <w:start w:val="1"/>
      <w:numFmt w:val="decimal"/>
      <w:lvlText w:val="%1."/>
      <w:lvlJc w:val="left"/>
      <w:pPr>
        <w:ind w:left="999" w:hanging="360"/>
      </w:pPr>
    </w:lvl>
    <w:lvl w:ilvl="1" w:tplc="FFFFFFFF" w:tentative="1">
      <w:start w:val="1"/>
      <w:numFmt w:val="lowerLetter"/>
      <w:lvlText w:val="%2."/>
      <w:lvlJc w:val="left"/>
      <w:pPr>
        <w:ind w:left="1719" w:hanging="360"/>
      </w:pPr>
    </w:lvl>
    <w:lvl w:ilvl="2" w:tplc="FFFFFFFF" w:tentative="1">
      <w:start w:val="1"/>
      <w:numFmt w:val="lowerRoman"/>
      <w:lvlText w:val="%3."/>
      <w:lvlJc w:val="right"/>
      <w:pPr>
        <w:ind w:left="2439" w:hanging="180"/>
      </w:pPr>
    </w:lvl>
    <w:lvl w:ilvl="3" w:tplc="FFFFFFFF" w:tentative="1">
      <w:start w:val="1"/>
      <w:numFmt w:val="decimal"/>
      <w:lvlText w:val="%4."/>
      <w:lvlJc w:val="left"/>
      <w:pPr>
        <w:ind w:left="3159" w:hanging="360"/>
      </w:pPr>
    </w:lvl>
    <w:lvl w:ilvl="4" w:tplc="FFFFFFFF" w:tentative="1">
      <w:start w:val="1"/>
      <w:numFmt w:val="lowerLetter"/>
      <w:lvlText w:val="%5."/>
      <w:lvlJc w:val="left"/>
      <w:pPr>
        <w:ind w:left="3879" w:hanging="360"/>
      </w:pPr>
    </w:lvl>
    <w:lvl w:ilvl="5" w:tplc="FFFFFFFF" w:tentative="1">
      <w:start w:val="1"/>
      <w:numFmt w:val="lowerRoman"/>
      <w:lvlText w:val="%6."/>
      <w:lvlJc w:val="right"/>
      <w:pPr>
        <w:ind w:left="4599" w:hanging="180"/>
      </w:pPr>
    </w:lvl>
    <w:lvl w:ilvl="6" w:tplc="FFFFFFFF" w:tentative="1">
      <w:start w:val="1"/>
      <w:numFmt w:val="decimal"/>
      <w:lvlText w:val="%7."/>
      <w:lvlJc w:val="left"/>
      <w:pPr>
        <w:ind w:left="5319" w:hanging="360"/>
      </w:pPr>
    </w:lvl>
    <w:lvl w:ilvl="7" w:tplc="FFFFFFFF" w:tentative="1">
      <w:start w:val="1"/>
      <w:numFmt w:val="lowerLetter"/>
      <w:lvlText w:val="%8."/>
      <w:lvlJc w:val="left"/>
      <w:pPr>
        <w:ind w:left="6039" w:hanging="360"/>
      </w:pPr>
    </w:lvl>
    <w:lvl w:ilvl="8" w:tplc="FFFFFFFF" w:tentative="1">
      <w:start w:val="1"/>
      <w:numFmt w:val="lowerRoman"/>
      <w:lvlText w:val="%9."/>
      <w:lvlJc w:val="right"/>
      <w:pPr>
        <w:ind w:left="6759" w:hanging="180"/>
      </w:pPr>
    </w:lvl>
  </w:abstractNum>
  <w:abstractNum w:abstractNumId="4" w15:restartNumberingAfterBreak="0">
    <w:nsid w:val="48563E5E"/>
    <w:multiLevelType w:val="multilevel"/>
    <w:tmpl w:val="5472EE54"/>
    <w:lvl w:ilvl="0">
      <w:start w:val="1"/>
      <w:numFmt w:val="decimal"/>
      <w:lvlText w:val="%1"/>
      <w:lvlJc w:val="left"/>
      <w:pPr>
        <w:ind w:left="1240" w:hanging="1081"/>
      </w:pPr>
      <w:rPr>
        <w:rFonts w:hint="default"/>
      </w:rPr>
    </w:lvl>
    <w:lvl w:ilvl="1">
      <w:start w:val="1"/>
      <w:numFmt w:val="decimal"/>
      <w:lvlText w:val="%1.%2"/>
      <w:lvlJc w:val="left"/>
      <w:pPr>
        <w:ind w:left="1240" w:hanging="1081"/>
      </w:pPr>
      <w:rPr>
        <w:rFonts w:ascii="Cambria" w:eastAsia="Cambria" w:hAnsi="Cambria" w:hint="default"/>
        <w:color w:val="991F3C"/>
        <w:w w:val="99"/>
        <w:sz w:val="32"/>
        <w:szCs w:val="32"/>
      </w:rPr>
    </w:lvl>
    <w:lvl w:ilvl="2">
      <w:start w:val="1"/>
      <w:numFmt w:val="decimal"/>
      <w:lvlText w:val="%3."/>
      <w:lvlJc w:val="left"/>
      <w:pPr>
        <w:ind w:left="1180" w:hanging="360"/>
      </w:pPr>
      <w:rPr>
        <w:rFonts w:ascii="Calibri" w:eastAsia="Calibri" w:hAnsi="Calibri" w:hint="default"/>
        <w:sz w:val="22"/>
        <w:szCs w:val="22"/>
      </w:rPr>
    </w:lvl>
    <w:lvl w:ilvl="3">
      <w:start w:val="1"/>
      <w:numFmt w:val="bullet"/>
      <w:lvlText w:val="•"/>
      <w:lvlJc w:val="left"/>
      <w:pPr>
        <w:ind w:left="3893" w:hanging="360"/>
      </w:pPr>
      <w:rPr>
        <w:rFonts w:hint="default"/>
      </w:rPr>
    </w:lvl>
    <w:lvl w:ilvl="4">
      <w:start w:val="1"/>
      <w:numFmt w:val="bullet"/>
      <w:lvlText w:val="•"/>
      <w:lvlJc w:val="left"/>
      <w:pPr>
        <w:ind w:left="5220" w:hanging="360"/>
      </w:pPr>
      <w:rPr>
        <w:rFonts w:hint="default"/>
      </w:rPr>
    </w:lvl>
    <w:lvl w:ilvl="5">
      <w:start w:val="1"/>
      <w:numFmt w:val="bullet"/>
      <w:lvlText w:val="•"/>
      <w:lvlJc w:val="left"/>
      <w:pPr>
        <w:ind w:left="6546" w:hanging="360"/>
      </w:pPr>
      <w:rPr>
        <w:rFonts w:hint="default"/>
      </w:rPr>
    </w:lvl>
    <w:lvl w:ilvl="6">
      <w:start w:val="1"/>
      <w:numFmt w:val="bullet"/>
      <w:lvlText w:val="•"/>
      <w:lvlJc w:val="left"/>
      <w:pPr>
        <w:ind w:left="7873" w:hanging="360"/>
      </w:pPr>
      <w:rPr>
        <w:rFonts w:hint="default"/>
      </w:rPr>
    </w:lvl>
    <w:lvl w:ilvl="7">
      <w:start w:val="1"/>
      <w:numFmt w:val="bullet"/>
      <w:lvlText w:val="•"/>
      <w:lvlJc w:val="left"/>
      <w:pPr>
        <w:ind w:left="9200" w:hanging="360"/>
      </w:pPr>
      <w:rPr>
        <w:rFonts w:hint="default"/>
      </w:rPr>
    </w:lvl>
    <w:lvl w:ilvl="8">
      <w:start w:val="1"/>
      <w:numFmt w:val="bullet"/>
      <w:lvlText w:val="•"/>
      <w:lvlJc w:val="left"/>
      <w:pPr>
        <w:ind w:left="10526" w:hanging="360"/>
      </w:pPr>
      <w:rPr>
        <w:rFonts w:hint="default"/>
      </w:rPr>
    </w:lvl>
  </w:abstractNum>
  <w:abstractNum w:abstractNumId="5" w15:restartNumberingAfterBreak="0">
    <w:nsid w:val="58045A3A"/>
    <w:multiLevelType w:val="hybridMultilevel"/>
    <w:tmpl w:val="623C11FE"/>
    <w:lvl w:ilvl="0" w:tplc="0409000F">
      <w:start w:val="1"/>
      <w:numFmt w:val="decimal"/>
      <w:lvlText w:val="%1."/>
      <w:lvlJc w:val="left"/>
      <w:pPr>
        <w:ind w:left="999" w:hanging="360"/>
      </w:pPr>
    </w:lvl>
    <w:lvl w:ilvl="1" w:tplc="04090019" w:tentative="1">
      <w:start w:val="1"/>
      <w:numFmt w:val="lowerLetter"/>
      <w:lvlText w:val="%2."/>
      <w:lvlJc w:val="left"/>
      <w:pPr>
        <w:ind w:left="1719" w:hanging="360"/>
      </w:pPr>
    </w:lvl>
    <w:lvl w:ilvl="2" w:tplc="0409001B" w:tentative="1">
      <w:start w:val="1"/>
      <w:numFmt w:val="lowerRoman"/>
      <w:lvlText w:val="%3."/>
      <w:lvlJc w:val="right"/>
      <w:pPr>
        <w:ind w:left="2439" w:hanging="180"/>
      </w:pPr>
    </w:lvl>
    <w:lvl w:ilvl="3" w:tplc="0409000F" w:tentative="1">
      <w:start w:val="1"/>
      <w:numFmt w:val="decimal"/>
      <w:lvlText w:val="%4."/>
      <w:lvlJc w:val="left"/>
      <w:pPr>
        <w:ind w:left="3159" w:hanging="360"/>
      </w:pPr>
    </w:lvl>
    <w:lvl w:ilvl="4" w:tplc="04090019" w:tentative="1">
      <w:start w:val="1"/>
      <w:numFmt w:val="lowerLetter"/>
      <w:lvlText w:val="%5."/>
      <w:lvlJc w:val="left"/>
      <w:pPr>
        <w:ind w:left="3879" w:hanging="360"/>
      </w:pPr>
    </w:lvl>
    <w:lvl w:ilvl="5" w:tplc="0409001B" w:tentative="1">
      <w:start w:val="1"/>
      <w:numFmt w:val="lowerRoman"/>
      <w:lvlText w:val="%6."/>
      <w:lvlJc w:val="right"/>
      <w:pPr>
        <w:ind w:left="4599" w:hanging="180"/>
      </w:pPr>
    </w:lvl>
    <w:lvl w:ilvl="6" w:tplc="0409000F" w:tentative="1">
      <w:start w:val="1"/>
      <w:numFmt w:val="decimal"/>
      <w:lvlText w:val="%7."/>
      <w:lvlJc w:val="left"/>
      <w:pPr>
        <w:ind w:left="5319" w:hanging="360"/>
      </w:pPr>
    </w:lvl>
    <w:lvl w:ilvl="7" w:tplc="04090019" w:tentative="1">
      <w:start w:val="1"/>
      <w:numFmt w:val="lowerLetter"/>
      <w:lvlText w:val="%8."/>
      <w:lvlJc w:val="left"/>
      <w:pPr>
        <w:ind w:left="6039" w:hanging="360"/>
      </w:pPr>
    </w:lvl>
    <w:lvl w:ilvl="8" w:tplc="0409001B" w:tentative="1">
      <w:start w:val="1"/>
      <w:numFmt w:val="lowerRoman"/>
      <w:lvlText w:val="%9."/>
      <w:lvlJc w:val="right"/>
      <w:pPr>
        <w:ind w:left="6759" w:hanging="180"/>
      </w:pPr>
    </w:lvl>
  </w:abstractNum>
  <w:num w:numId="1" w16cid:durableId="677007661">
    <w:abstractNumId w:val="4"/>
  </w:num>
  <w:num w:numId="2" w16cid:durableId="1061095429">
    <w:abstractNumId w:val="2"/>
  </w:num>
  <w:num w:numId="3" w16cid:durableId="465440645">
    <w:abstractNumId w:val="0"/>
  </w:num>
  <w:num w:numId="4" w16cid:durableId="430707128">
    <w:abstractNumId w:val="1"/>
  </w:num>
  <w:num w:numId="5" w16cid:durableId="441850259">
    <w:abstractNumId w:val="5"/>
  </w:num>
  <w:num w:numId="6" w16cid:durableId="1703820805">
    <w:abstractNumId w:val="3"/>
  </w:num>
  <w:numIdMacAtCleanup w:val="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GI">
    <w15:presenceInfo w15:providerId="None" w15:userId="CGI"/>
  </w15:person>
  <w15:person w15:author="Rob Chin">
    <w15:presenceInfo w15:providerId="None" w15:userId="Rob Ch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4"/>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922"/>
    <w:rsid w:val="0001238A"/>
    <w:rsid w:val="00033CA4"/>
    <w:rsid w:val="000349E1"/>
    <w:rsid w:val="000412B6"/>
    <w:rsid w:val="00043E70"/>
    <w:rsid w:val="0005741B"/>
    <w:rsid w:val="000762A7"/>
    <w:rsid w:val="0009083C"/>
    <w:rsid w:val="000A4EBC"/>
    <w:rsid w:val="000B4EB8"/>
    <w:rsid w:val="000F62EA"/>
    <w:rsid w:val="00113ED9"/>
    <w:rsid w:val="001336AD"/>
    <w:rsid w:val="001427AE"/>
    <w:rsid w:val="00164F1B"/>
    <w:rsid w:val="00165CF8"/>
    <w:rsid w:val="001939D5"/>
    <w:rsid w:val="001957AD"/>
    <w:rsid w:val="001E1661"/>
    <w:rsid w:val="00214158"/>
    <w:rsid w:val="002412A0"/>
    <w:rsid w:val="00243ED0"/>
    <w:rsid w:val="002A1FEE"/>
    <w:rsid w:val="002D22E3"/>
    <w:rsid w:val="002D41F9"/>
    <w:rsid w:val="002D45DC"/>
    <w:rsid w:val="002E48B9"/>
    <w:rsid w:val="0032296C"/>
    <w:rsid w:val="00353C49"/>
    <w:rsid w:val="00355480"/>
    <w:rsid w:val="003622E5"/>
    <w:rsid w:val="003671FA"/>
    <w:rsid w:val="003D0625"/>
    <w:rsid w:val="003E50A9"/>
    <w:rsid w:val="004021D6"/>
    <w:rsid w:val="004530D2"/>
    <w:rsid w:val="004B794B"/>
    <w:rsid w:val="004D0949"/>
    <w:rsid w:val="004E3B66"/>
    <w:rsid w:val="00504EC4"/>
    <w:rsid w:val="005155C0"/>
    <w:rsid w:val="0054269C"/>
    <w:rsid w:val="00551D16"/>
    <w:rsid w:val="005A1E4E"/>
    <w:rsid w:val="005A46A9"/>
    <w:rsid w:val="005E4906"/>
    <w:rsid w:val="00613E8D"/>
    <w:rsid w:val="0063515B"/>
    <w:rsid w:val="00642617"/>
    <w:rsid w:val="006437EE"/>
    <w:rsid w:val="006B2028"/>
    <w:rsid w:val="006E717A"/>
    <w:rsid w:val="006F7FD9"/>
    <w:rsid w:val="00756DC1"/>
    <w:rsid w:val="00775776"/>
    <w:rsid w:val="007844C7"/>
    <w:rsid w:val="0078596D"/>
    <w:rsid w:val="007C4BEF"/>
    <w:rsid w:val="007F2116"/>
    <w:rsid w:val="00801A06"/>
    <w:rsid w:val="0083745C"/>
    <w:rsid w:val="008801FE"/>
    <w:rsid w:val="008A5707"/>
    <w:rsid w:val="008A6C40"/>
    <w:rsid w:val="008C508F"/>
    <w:rsid w:val="00921E14"/>
    <w:rsid w:val="00953C07"/>
    <w:rsid w:val="00972002"/>
    <w:rsid w:val="0098382D"/>
    <w:rsid w:val="00992718"/>
    <w:rsid w:val="009A007A"/>
    <w:rsid w:val="009A0193"/>
    <w:rsid w:val="009C19DE"/>
    <w:rsid w:val="009C6172"/>
    <w:rsid w:val="009E369B"/>
    <w:rsid w:val="009F617C"/>
    <w:rsid w:val="00A054FA"/>
    <w:rsid w:val="00A245A4"/>
    <w:rsid w:val="00A649BF"/>
    <w:rsid w:val="00A70364"/>
    <w:rsid w:val="00A82D1E"/>
    <w:rsid w:val="00AE3784"/>
    <w:rsid w:val="00AE6AB2"/>
    <w:rsid w:val="00AF7525"/>
    <w:rsid w:val="00B0418B"/>
    <w:rsid w:val="00B36D12"/>
    <w:rsid w:val="00B679F3"/>
    <w:rsid w:val="00B974CF"/>
    <w:rsid w:val="00BA4768"/>
    <w:rsid w:val="00BA705B"/>
    <w:rsid w:val="00BB3D01"/>
    <w:rsid w:val="00BC13AC"/>
    <w:rsid w:val="00C032A3"/>
    <w:rsid w:val="00C31CD1"/>
    <w:rsid w:val="00C96398"/>
    <w:rsid w:val="00CB75FF"/>
    <w:rsid w:val="00D5352A"/>
    <w:rsid w:val="00D54597"/>
    <w:rsid w:val="00D56D4E"/>
    <w:rsid w:val="00DA2081"/>
    <w:rsid w:val="00DC1972"/>
    <w:rsid w:val="00DD5FDB"/>
    <w:rsid w:val="00DE4DEE"/>
    <w:rsid w:val="00E451CF"/>
    <w:rsid w:val="00E50CBB"/>
    <w:rsid w:val="00EA6434"/>
    <w:rsid w:val="00EA65D2"/>
    <w:rsid w:val="00EB7A69"/>
    <w:rsid w:val="00EC11B9"/>
    <w:rsid w:val="00EF3A63"/>
    <w:rsid w:val="00F023F9"/>
    <w:rsid w:val="00F164AA"/>
    <w:rsid w:val="00F27A06"/>
    <w:rsid w:val="00F56EE1"/>
    <w:rsid w:val="00F72922"/>
    <w:rsid w:val="00F83527"/>
    <w:rsid w:val="00F83E0C"/>
    <w:rsid w:val="00FE7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E30E6C"/>
  <w15:chartTrackingRefBased/>
  <w15:docId w15:val="{87DDAC3D-0508-4352-A7A6-371C2B741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F72922"/>
    <w:pPr>
      <w:widowControl w:val="0"/>
      <w:spacing w:after="0" w:line="240" w:lineRule="auto"/>
    </w:pPr>
  </w:style>
  <w:style w:type="paragraph" w:styleId="Heading1">
    <w:name w:val="heading 1"/>
    <w:basedOn w:val="Normal"/>
    <w:link w:val="Heading1Char"/>
    <w:uiPriority w:val="1"/>
    <w:qFormat/>
    <w:rsid w:val="00F72922"/>
    <w:pPr>
      <w:spacing w:before="49"/>
      <w:ind w:left="180"/>
      <w:outlineLvl w:val="0"/>
    </w:pPr>
    <w:rPr>
      <w:rFonts w:ascii="Cambria" w:eastAsia="Cambria" w:hAnsi="Cambria"/>
      <w:sz w:val="36"/>
      <w:szCs w:val="36"/>
    </w:rPr>
  </w:style>
  <w:style w:type="paragraph" w:styleId="Heading2">
    <w:name w:val="heading 2"/>
    <w:basedOn w:val="Normal"/>
    <w:link w:val="Heading2Char"/>
    <w:uiPriority w:val="1"/>
    <w:qFormat/>
    <w:rsid w:val="00F72922"/>
    <w:pPr>
      <w:ind w:left="1360" w:hanging="1080"/>
      <w:outlineLvl w:val="1"/>
    </w:pPr>
    <w:rPr>
      <w:rFonts w:ascii="Cambria" w:eastAsia="Cambria" w:hAnsi="Cambria"/>
      <w:sz w:val="32"/>
      <w:szCs w:val="32"/>
    </w:rPr>
  </w:style>
  <w:style w:type="paragraph" w:styleId="Heading3">
    <w:name w:val="heading 3"/>
    <w:basedOn w:val="Normal"/>
    <w:link w:val="Heading3Char"/>
    <w:uiPriority w:val="1"/>
    <w:qFormat/>
    <w:rsid w:val="00F72922"/>
    <w:pPr>
      <w:spacing w:before="181"/>
      <w:ind w:left="1359" w:hanging="1079"/>
      <w:outlineLvl w:val="2"/>
    </w:pPr>
    <w:rPr>
      <w:rFonts w:ascii="Cambria" w:eastAsia="Cambria" w:hAnsi="Cambria"/>
      <w:sz w:val="28"/>
      <w:szCs w:val="28"/>
    </w:rPr>
  </w:style>
  <w:style w:type="paragraph" w:styleId="Heading4">
    <w:name w:val="heading 4"/>
    <w:basedOn w:val="Normal"/>
    <w:link w:val="Heading4Char"/>
    <w:uiPriority w:val="1"/>
    <w:qFormat/>
    <w:rsid w:val="00F72922"/>
    <w:pPr>
      <w:ind w:left="111"/>
      <w:outlineLvl w:val="3"/>
    </w:pPr>
    <w:rPr>
      <w:rFonts w:ascii="Arial" w:eastAsia="Arial" w:hAnsi="Arial"/>
      <w:b/>
      <w:bCs/>
      <w:sz w:val="26"/>
      <w:szCs w:val="26"/>
    </w:rPr>
  </w:style>
  <w:style w:type="paragraph" w:styleId="Heading5">
    <w:name w:val="heading 5"/>
    <w:basedOn w:val="Normal"/>
    <w:link w:val="Heading5Char"/>
    <w:uiPriority w:val="1"/>
    <w:qFormat/>
    <w:rsid w:val="00F72922"/>
    <w:pPr>
      <w:ind w:left="280"/>
      <w:outlineLvl w:val="4"/>
    </w:pPr>
    <w:rPr>
      <w:rFonts w:ascii="Arial" w:eastAsia="Arial" w:hAnsi="Arial"/>
      <w:b/>
      <w:bCs/>
      <w:sz w:val="24"/>
      <w:szCs w:val="24"/>
    </w:rPr>
  </w:style>
  <w:style w:type="paragraph" w:styleId="Heading6">
    <w:name w:val="heading 6"/>
    <w:basedOn w:val="Normal"/>
    <w:link w:val="Heading6Char"/>
    <w:uiPriority w:val="1"/>
    <w:qFormat/>
    <w:rsid w:val="00F72922"/>
    <w:pPr>
      <w:ind w:left="120"/>
      <w:outlineLvl w:val="5"/>
    </w:pPr>
    <w:rPr>
      <w:rFonts w:ascii="Arial" w:eastAsia="Arial" w:hAnsi="Arial"/>
      <w:sz w:val="24"/>
      <w:szCs w:val="24"/>
    </w:rPr>
  </w:style>
  <w:style w:type="paragraph" w:styleId="Heading7">
    <w:name w:val="heading 7"/>
    <w:basedOn w:val="Normal"/>
    <w:link w:val="Heading7Char"/>
    <w:uiPriority w:val="1"/>
    <w:qFormat/>
    <w:rsid w:val="00F72922"/>
    <w:pPr>
      <w:spacing w:before="116"/>
      <w:ind w:left="180"/>
      <w:outlineLvl w:val="6"/>
    </w:pPr>
    <w:rPr>
      <w:rFonts w:ascii="Calibri" w:eastAsia="Calibri" w:hAnsi="Calibr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F72922"/>
    <w:rPr>
      <w:rFonts w:ascii="Cambria" w:eastAsia="Cambria" w:hAnsi="Cambria"/>
      <w:sz w:val="36"/>
      <w:szCs w:val="36"/>
    </w:rPr>
  </w:style>
  <w:style w:type="character" w:customStyle="1" w:styleId="Heading2Char">
    <w:name w:val="Heading 2 Char"/>
    <w:basedOn w:val="DefaultParagraphFont"/>
    <w:link w:val="Heading2"/>
    <w:uiPriority w:val="1"/>
    <w:rsid w:val="00F72922"/>
    <w:rPr>
      <w:rFonts w:ascii="Cambria" w:eastAsia="Cambria" w:hAnsi="Cambria"/>
      <w:sz w:val="32"/>
      <w:szCs w:val="32"/>
    </w:rPr>
  </w:style>
  <w:style w:type="character" w:customStyle="1" w:styleId="Heading3Char">
    <w:name w:val="Heading 3 Char"/>
    <w:basedOn w:val="DefaultParagraphFont"/>
    <w:link w:val="Heading3"/>
    <w:uiPriority w:val="1"/>
    <w:rsid w:val="00F72922"/>
    <w:rPr>
      <w:rFonts w:ascii="Cambria" w:eastAsia="Cambria" w:hAnsi="Cambria"/>
      <w:sz w:val="28"/>
      <w:szCs w:val="28"/>
    </w:rPr>
  </w:style>
  <w:style w:type="character" w:customStyle="1" w:styleId="Heading4Char">
    <w:name w:val="Heading 4 Char"/>
    <w:basedOn w:val="DefaultParagraphFont"/>
    <w:link w:val="Heading4"/>
    <w:uiPriority w:val="1"/>
    <w:rsid w:val="00F72922"/>
    <w:rPr>
      <w:rFonts w:ascii="Arial" w:eastAsia="Arial" w:hAnsi="Arial"/>
      <w:b/>
      <w:bCs/>
      <w:sz w:val="26"/>
      <w:szCs w:val="26"/>
    </w:rPr>
  </w:style>
  <w:style w:type="character" w:customStyle="1" w:styleId="Heading5Char">
    <w:name w:val="Heading 5 Char"/>
    <w:basedOn w:val="DefaultParagraphFont"/>
    <w:link w:val="Heading5"/>
    <w:uiPriority w:val="1"/>
    <w:rsid w:val="00F72922"/>
    <w:rPr>
      <w:rFonts w:ascii="Arial" w:eastAsia="Arial" w:hAnsi="Arial"/>
      <w:b/>
      <w:bCs/>
      <w:sz w:val="24"/>
      <w:szCs w:val="24"/>
    </w:rPr>
  </w:style>
  <w:style w:type="character" w:customStyle="1" w:styleId="Heading6Char">
    <w:name w:val="Heading 6 Char"/>
    <w:basedOn w:val="DefaultParagraphFont"/>
    <w:link w:val="Heading6"/>
    <w:uiPriority w:val="1"/>
    <w:rsid w:val="00F72922"/>
    <w:rPr>
      <w:rFonts w:ascii="Arial" w:eastAsia="Arial" w:hAnsi="Arial"/>
      <w:sz w:val="24"/>
      <w:szCs w:val="24"/>
    </w:rPr>
  </w:style>
  <w:style w:type="character" w:customStyle="1" w:styleId="Heading7Char">
    <w:name w:val="Heading 7 Char"/>
    <w:basedOn w:val="DefaultParagraphFont"/>
    <w:link w:val="Heading7"/>
    <w:uiPriority w:val="1"/>
    <w:rsid w:val="00F72922"/>
    <w:rPr>
      <w:rFonts w:ascii="Calibri" w:eastAsia="Calibri" w:hAnsi="Calibri"/>
      <w:b/>
      <w:bCs/>
    </w:rPr>
  </w:style>
  <w:style w:type="paragraph" w:styleId="TOC1">
    <w:name w:val="toc 1"/>
    <w:basedOn w:val="Normal"/>
    <w:uiPriority w:val="1"/>
    <w:qFormat/>
    <w:rsid w:val="00F72922"/>
    <w:pPr>
      <w:spacing w:before="79"/>
      <w:ind w:left="180" w:hanging="475"/>
    </w:pPr>
    <w:rPr>
      <w:rFonts w:ascii="Calibri" w:eastAsia="Calibri" w:hAnsi="Calibri"/>
    </w:rPr>
  </w:style>
  <w:style w:type="paragraph" w:styleId="TOC2">
    <w:name w:val="toc 2"/>
    <w:basedOn w:val="Normal"/>
    <w:uiPriority w:val="1"/>
    <w:qFormat/>
    <w:rsid w:val="00F72922"/>
    <w:pPr>
      <w:spacing w:before="79"/>
      <w:ind w:left="1140" w:hanging="672"/>
    </w:pPr>
    <w:rPr>
      <w:rFonts w:ascii="Calibri" w:eastAsia="Calibri" w:hAnsi="Calibri"/>
    </w:rPr>
  </w:style>
  <w:style w:type="paragraph" w:styleId="BodyText">
    <w:name w:val="Body Text"/>
    <w:basedOn w:val="Normal"/>
    <w:link w:val="BodyTextChar"/>
    <w:uiPriority w:val="1"/>
    <w:qFormat/>
    <w:rsid w:val="00F72922"/>
    <w:pPr>
      <w:spacing w:before="180"/>
      <w:ind w:left="279"/>
    </w:pPr>
    <w:rPr>
      <w:rFonts w:ascii="Calibri" w:eastAsia="Calibri" w:hAnsi="Calibri"/>
    </w:rPr>
  </w:style>
  <w:style w:type="character" w:customStyle="1" w:styleId="BodyTextChar">
    <w:name w:val="Body Text Char"/>
    <w:basedOn w:val="DefaultParagraphFont"/>
    <w:link w:val="BodyText"/>
    <w:uiPriority w:val="1"/>
    <w:rsid w:val="00F72922"/>
    <w:rPr>
      <w:rFonts w:ascii="Calibri" w:eastAsia="Calibri" w:hAnsi="Calibri"/>
    </w:rPr>
  </w:style>
  <w:style w:type="paragraph" w:styleId="ListParagraph">
    <w:name w:val="List Paragraph"/>
    <w:basedOn w:val="Normal"/>
    <w:uiPriority w:val="1"/>
    <w:qFormat/>
    <w:rsid w:val="00F72922"/>
  </w:style>
  <w:style w:type="paragraph" w:customStyle="1" w:styleId="TableParagraph">
    <w:name w:val="Table Paragraph"/>
    <w:basedOn w:val="Normal"/>
    <w:uiPriority w:val="1"/>
    <w:qFormat/>
    <w:rsid w:val="00F72922"/>
  </w:style>
  <w:style w:type="paragraph" w:styleId="Header">
    <w:name w:val="header"/>
    <w:basedOn w:val="Normal"/>
    <w:link w:val="HeaderChar"/>
    <w:uiPriority w:val="99"/>
    <w:unhideWhenUsed/>
    <w:rsid w:val="00F72922"/>
    <w:pPr>
      <w:tabs>
        <w:tab w:val="center" w:pos="4680"/>
        <w:tab w:val="right" w:pos="9360"/>
      </w:tabs>
    </w:pPr>
  </w:style>
  <w:style w:type="character" w:customStyle="1" w:styleId="HeaderChar">
    <w:name w:val="Header Char"/>
    <w:basedOn w:val="DefaultParagraphFont"/>
    <w:link w:val="Header"/>
    <w:uiPriority w:val="99"/>
    <w:rsid w:val="00F72922"/>
  </w:style>
  <w:style w:type="paragraph" w:styleId="Footer">
    <w:name w:val="footer"/>
    <w:basedOn w:val="Normal"/>
    <w:link w:val="FooterChar"/>
    <w:uiPriority w:val="99"/>
    <w:unhideWhenUsed/>
    <w:rsid w:val="00F72922"/>
    <w:pPr>
      <w:tabs>
        <w:tab w:val="center" w:pos="4680"/>
        <w:tab w:val="right" w:pos="9360"/>
      </w:tabs>
    </w:pPr>
  </w:style>
  <w:style w:type="character" w:customStyle="1" w:styleId="FooterChar">
    <w:name w:val="Footer Char"/>
    <w:basedOn w:val="DefaultParagraphFont"/>
    <w:link w:val="Footer"/>
    <w:uiPriority w:val="99"/>
    <w:rsid w:val="00F72922"/>
  </w:style>
  <w:style w:type="character" w:styleId="CommentReference">
    <w:name w:val="annotation reference"/>
    <w:basedOn w:val="DefaultParagraphFont"/>
    <w:uiPriority w:val="99"/>
    <w:semiHidden/>
    <w:unhideWhenUsed/>
    <w:rsid w:val="00E451CF"/>
    <w:rPr>
      <w:sz w:val="16"/>
      <w:szCs w:val="16"/>
    </w:rPr>
  </w:style>
  <w:style w:type="paragraph" w:styleId="CommentText">
    <w:name w:val="annotation text"/>
    <w:basedOn w:val="Normal"/>
    <w:link w:val="CommentTextChar"/>
    <w:uiPriority w:val="99"/>
    <w:semiHidden/>
    <w:unhideWhenUsed/>
    <w:rsid w:val="00E451CF"/>
    <w:rPr>
      <w:sz w:val="20"/>
      <w:szCs w:val="20"/>
    </w:rPr>
  </w:style>
  <w:style w:type="character" w:customStyle="1" w:styleId="CommentTextChar">
    <w:name w:val="Comment Text Char"/>
    <w:basedOn w:val="DefaultParagraphFont"/>
    <w:link w:val="CommentText"/>
    <w:uiPriority w:val="99"/>
    <w:semiHidden/>
    <w:rsid w:val="00E451CF"/>
    <w:rPr>
      <w:sz w:val="20"/>
      <w:szCs w:val="20"/>
    </w:rPr>
  </w:style>
  <w:style w:type="paragraph" w:styleId="CommentSubject">
    <w:name w:val="annotation subject"/>
    <w:basedOn w:val="CommentText"/>
    <w:next w:val="CommentText"/>
    <w:link w:val="CommentSubjectChar"/>
    <w:uiPriority w:val="99"/>
    <w:semiHidden/>
    <w:unhideWhenUsed/>
    <w:rsid w:val="00E451CF"/>
    <w:rPr>
      <w:b/>
      <w:bCs/>
    </w:rPr>
  </w:style>
  <w:style w:type="character" w:customStyle="1" w:styleId="CommentSubjectChar">
    <w:name w:val="Comment Subject Char"/>
    <w:basedOn w:val="CommentTextChar"/>
    <w:link w:val="CommentSubject"/>
    <w:uiPriority w:val="99"/>
    <w:semiHidden/>
    <w:rsid w:val="00E451CF"/>
    <w:rPr>
      <w:b/>
      <w:bCs/>
      <w:sz w:val="20"/>
      <w:szCs w:val="20"/>
    </w:rPr>
  </w:style>
  <w:style w:type="paragraph" w:styleId="BalloonText">
    <w:name w:val="Balloon Text"/>
    <w:basedOn w:val="Normal"/>
    <w:link w:val="BalloonTextChar"/>
    <w:uiPriority w:val="99"/>
    <w:semiHidden/>
    <w:unhideWhenUsed/>
    <w:rsid w:val="00E451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51CF"/>
    <w:rPr>
      <w:rFonts w:ascii="Segoe UI" w:hAnsi="Segoe UI" w:cs="Segoe UI"/>
      <w:sz w:val="18"/>
      <w:szCs w:val="18"/>
    </w:rPr>
  </w:style>
  <w:style w:type="character" w:styleId="PageNumber">
    <w:name w:val="page number"/>
    <w:basedOn w:val="DefaultParagraphFont"/>
    <w:uiPriority w:val="99"/>
    <w:semiHidden/>
    <w:unhideWhenUsed/>
    <w:rsid w:val="00A649BF"/>
  </w:style>
  <w:style w:type="paragraph" w:styleId="Revision">
    <w:name w:val="Revision"/>
    <w:hidden/>
    <w:uiPriority w:val="99"/>
    <w:semiHidden/>
    <w:rsid w:val="005A46A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882278">
      <w:bodyDiv w:val="1"/>
      <w:marLeft w:val="0"/>
      <w:marRight w:val="0"/>
      <w:marTop w:val="0"/>
      <w:marBottom w:val="0"/>
      <w:divBdr>
        <w:top w:val="none" w:sz="0" w:space="0" w:color="auto"/>
        <w:left w:val="none" w:sz="0" w:space="0" w:color="auto"/>
        <w:bottom w:val="none" w:sz="0" w:space="0" w:color="auto"/>
        <w:right w:val="none" w:sz="0" w:space="0" w:color="auto"/>
      </w:divBdr>
    </w:div>
    <w:div w:id="658459226">
      <w:bodyDiv w:val="1"/>
      <w:marLeft w:val="0"/>
      <w:marRight w:val="0"/>
      <w:marTop w:val="0"/>
      <w:marBottom w:val="0"/>
      <w:divBdr>
        <w:top w:val="none" w:sz="0" w:space="0" w:color="auto"/>
        <w:left w:val="none" w:sz="0" w:space="0" w:color="auto"/>
        <w:bottom w:val="none" w:sz="0" w:space="0" w:color="auto"/>
        <w:right w:val="none" w:sz="0" w:space="0" w:color="auto"/>
      </w:divBdr>
    </w:div>
    <w:div w:id="966472701">
      <w:bodyDiv w:val="1"/>
      <w:marLeft w:val="0"/>
      <w:marRight w:val="0"/>
      <w:marTop w:val="0"/>
      <w:marBottom w:val="0"/>
      <w:divBdr>
        <w:top w:val="none" w:sz="0" w:space="0" w:color="auto"/>
        <w:left w:val="none" w:sz="0" w:space="0" w:color="auto"/>
        <w:bottom w:val="none" w:sz="0" w:space="0" w:color="auto"/>
        <w:right w:val="none" w:sz="0" w:space="0" w:color="auto"/>
      </w:divBdr>
    </w:div>
    <w:div w:id="1130781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footer" Target="footer2.xm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d9290083-bd2f-48a2-8ac5-09a524b17d15}" enabled="1" method="Privileged" siteId="{b9fec68c-c92d-461e-9a97-3d03a0f18b82}" contentBits="1" removed="0"/>
</clbl:labelList>
</file>

<file path=docProps/app.xml><?xml version="1.0" encoding="utf-8"?>
<Properties xmlns="http://schemas.openxmlformats.org/officeDocument/2006/extended-properties" xmlns:vt="http://schemas.openxmlformats.org/officeDocument/2006/docPropsVTypes">
  <Template>Normal</Template>
  <TotalTime>249</TotalTime>
  <Pages>12</Pages>
  <Words>2017</Words>
  <Characters>12064</Characters>
  <Application>Microsoft Office Word</Application>
  <DocSecurity>0</DocSecurity>
  <Lines>861</Lines>
  <Paragraphs>782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CGI</dc:creator>
  <cp:keywords/>
  <dc:description/>
  <cp:lastModifiedBy>CGI</cp:lastModifiedBy>
  <cp:revision>2</cp:revision>
  <dcterms:created xsi:type="dcterms:W3CDTF">2026-03-09T18:22:00Z</dcterms:created>
  <dcterms:modified xsi:type="dcterms:W3CDTF">2026-03-16T19:31:00Z</dcterms:modified>
</cp:coreProperties>
</file>